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A45E" w14:textId="77777777" w:rsidR="00EA3BBD" w:rsidRDefault="00EA3BBD"/>
    <w:p w14:paraId="40BB6FD5" w14:textId="77777777" w:rsidR="00EA3BBD" w:rsidRDefault="00C87F11">
      <w:pPr>
        <w:jc w:val="center"/>
      </w:pPr>
      <w:r>
        <w:rPr>
          <w:noProof/>
        </w:rPr>
        <w:drawing>
          <wp:inline distT="114300" distB="114300" distL="114300" distR="114300" wp14:anchorId="6219720C" wp14:editId="05391D9D">
            <wp:extent cx="2857500" cy="19907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57500" cy="1990725"/>
                    </a:xfrm>
                    <a:prstGeom prst="rect">
                      <a:avLst/>
                    </a:prstGeom>
                    <a:ln/>
                  </pic:spPr>
                </pic:pic>
              </a:graphicData>
            </a:graphic>
          </wp:inline>
        </w:drawing>
      </w:r>
    </w:p>
    <w:p w14:paraId="71BE155E" w14:textId="77777777" w:rsidR="00EA3BBD" w:rsidRDefault="00EA3BBD">
      <w:pPr>
        <w:jc w:val="center"/>
      </w:pPr>
    </w:p>
    <w:p w14:paraId="2446B2EF" w14:textId="77777777" w:rsidR="00EA3BBD" w:rsidRDefault="00EA3BBD"/>
    <w:p w14:paraId="474B30FF" w14:textId="77777777" w:rsidR="00EA3BBD" w:rsidRDefault="00C87F11">
      <w:pPr>
        <w:jc w:val="center"/>
      </w:pPr>
      <w:bookmarkStart w:id="0" w:name="_heading=h.3tx0ll9e8u1g" w:colFirst="0" w:colLast="0"/>
      <w:bookmarkEnd w:id="0"/>
      <w:r>
        <w:rPr>
          <w:noProof/>
        </w:rPr>
        <w:drawing>
          <wp:inline distT="0" distB="0" distL="0" distR="0" wp14:anchorId="7B31CF0C" wp14:editId="40E0F659">
            <wp:extent cx="3309257" cy="1519987"/>
            <wp:effectExtent l="0" t="0" r="0" b="0"/>
            <wp:docPr id="8" name="image2.png" descr="Macintosh HD:Users:Matt:Documents:ESA:ESA Logo.png"/>
            <wp:cNvGraphicFramePr/>
            <a:graphic xmlns:a="http://schemas.openxmlformats.org/drawingml/2006/main">
              <a:graphicData uri="http://schemas.openxmlformats.org/drawingml/2006/picture">
                <pic:pic xmlns:pic="http://schemas.openxmlformats.org/drawingml/2006/picture">
                  <pic:nvPicPr>
                    <pic:cNvPr id="0" name="image2.png" descr="Macintosh HD:Users:Matt:Documents:ESA:ESA Logo.png"/>
                    <pic:cNvPicPr preferRelativeResize="0"/>
                  </pic:nvPicPr>
                  <pic:blipFill>
                    <a:blip r:embed="rId9"/>
                    <a:srcRect/>
                    <a:stretch>
                      <a:fillRect/>
                    </a:stretch>
                  </pic:blipFill>
                  <pic:spPr>
                    <a:xfrm>
                      <a:off x="0" y="0"/>
                      <a:ext cx="3309257" cy="1519987"/>
                    </a:xfrm>
                    <a:prstGeom prst="rect">
                      <a:avLst/>
                    </a:prstGeom>
                    <a:ln/>
                  </pic:spPr>
                </pic:pic>
              </a:graphicData>
            </a:graphic>
          </wp:inline>
        </w:drawing>
      </w:r>
    </w:p>
    <w:p w14:paraId="2AA38CFE" w14:textId="77777777" w:rsidR="00EA3BBD" w:rsidRDefault="00EA3BBD">
      <w:pPr>
        <w:jc w:val="center"/>
      </w:pPr>
    </w:p>
    <w:p w14:paraId="5F64A465" w14:textId="77777777" w:rsidR="00EA3BBD" w:rsidRDefault="00EA3BBD">
      <w:pPr>
        <w:rPr>
          <w:sz w:val="72"/>
          <w:szCs w:val="72"/>
        </w:rPr>
      </w:pPr>
    </w:p>
    <w:p w14:paraId="33039268" w14:textId="77777777" w:rsidR="00EA3BBD" w:rsidRDefault="00C87F11">
      <w:pPr>
        <w:jc w:val="center"/>
        <w:rPr>
          <w:rFonts w:ascii="Radley" w:eastAsia="Radley" w:hAnsi="Radley" w:cs="Radley"/>
          <w:b/>
          <w:color w:val="C0504D"/>
          <w:sz w:val="68"/>
          <w:szCs w:val="68"/>
        </w:rPr>
      </w:pPr>
      <w:r>
        <w:rPr>
          <w:rFonts w:ascii="Radley" w:eastAsia="Radley" w:hAnsi="Radley" w:cs="Radley"/>
          <w:b/>
          <w:color w:val="C0504D"/>
          <w:sz w:val="68"/>
          <w:szCs w:val="68"/>
        </w:rPr>
        <w:t>Eagle Swimming</w:t>
      </w:r>
    </w:p>
    <w:p w14:paraId="2B145FD9" w14:textId="77777777" w:rsidR="00EA3BBD" w:rsidRDefault="00C87F11">
      <w:pPr>
        <w:jc w:val="center"/>
        <w:rPr>
          <w:rFonts w:ascii="Radley" w:eastAsia="Radley" w:hAnsi="Radley" w:cs="Radley"/>
          <w:b/>
          <w:color w:val="C0504D"/>
          <w:sz w:val="68"/>
          <w:szCs w:val="68"/>
        </w:rPr>
      </w:pPr>
      <w:r>
        <w:rPr>
          <w:rFonts w:ascii="Radley" w:eastAsia="Radley" w:hAnsi="Radley" w:cs="Radley"/>
          <w:b/>
          <w:color w:val="C0504D"/>
          <w:sz w:val="68"/>
          <w:szCs w:val="68"/>
        </w:rPr>
        <w:t>Association</w:t>
      </w:r>
    </w:p>
    <w:p w14:paraId="47ADC6EC" w14:textId="77777777" w:rsidR="00EA3BBD" w:rsidRDefault="00EA3BBD">
      <w:pPr>
        <w:jc w:val="center"/>
        <w:rPr>
          <w:rFonts w:ascii="Radley" w:eastAsia="Radley" w:hAnsi="Radley" w:cs="Radley"/>
          <w:b/>
          <w:sz w:val="52"/>
          <w:szCs w:val="52"/>
        </w:rPr>
      </w:pPr>
    </w:p>
    <w:p w14:paraId="70B52353" w14:textId="77777777" w:rsidR="00EA3BBD" w:rsidRDefault="00EA3BBD">
      <w:pPr>
        <w:jc w:val="center"/>
        <w:rPr>
          <w:rFonts w:ascii="Radley" w:eastAsia="Radley" w:hAnsi="Radley" w:cs="Radley"/>
          <w:b/>
          <w:sz w:val="52"/>
          <w:szCs w:val="52"/>
        </w:rPr>
      </w:pPr>
    </w:p>
    <w:p w14:paraId="70190DF4" w14:textId="77777777" w:rsidR="00EA3BBD" w:rsidRDefault="00EA3BBD">
      <w:pPr>
        <w:jc w:val="center"/>
        <w:rPr>
          <w:rFonts w:ascii="Radley" w:eastAsia="Radley" w:hAnsi="Radley" w:cs="Radley"/>
          <w:b/>
          <w:sz w:val="52"/>
          <w:szCs w:val="52"/>
        </w:rPr>
      </w:pPr>
    </w:p>
    <w:p w14:paraId="0C392B93" w14:textId="77777777" w:rsidR="00EA3BBD" w:rsidRDefault="00EA3BBD">
      <w:pPr>
        <w:jc w:val="center"/>
        <w:rPr>
          <w:rFonts w:ascii="Radley" w:eastAsia="Radley" w:hAnsi="Radley" w:cs="Radley"/>
          <w:b/>
          <w:sz w:val="52"/>
          <w:szCs w:val="52"/>
        </w:rPr>
      </w:pPr>
    </w:p>
    <w:p w14:paraId="08496978" w14:textId="77777777" w:rsidR="00EA3BBD" w:rsidRDefault="00EA3BBD">
      <w:pPr>
        <w:rPr>
          <w:sz w:val="52"/>
          <w:szCs w:val="52"/>
        </w:rPr>
      </w:pPr>
    </w:p>
    <w:p w14:paraId="035FC384" w14:textId="77777777" w:rsidR="00EA3BBD" w:rsidRDefault="00C87F11">
      <w:pPr>
        <w:jc w:val="center"/>
        <w:rPr>
          <w:rFonts w:ascii="Radley" w:eastAsia="Radley" w:hAnsi="Radley" w:cs="Radley"/>
          <w:b/>
          <w:sz w:val="52"/>
          <w:szCs w:val="52"/>
        </w:rPr>
      </w:pPr>
      <w:r>
        <w:rPr>
          <w:rFonts w:ascii="Radley" w:eastAsia="Radley" w:hAnsi="Radley" w:cs="Radley"/>
          <w:b/>
          <w:color w:val="C0504D"/>
          <w:sz w:val="52"/>
          <w:szCs w:val="52"/>
        </w:rPr>
        <w:t>2025 – 2026 Team Handbook</w:t>
      </w:r>
    </w:p>
    <w:p w14:paraId="0BDC44CC" w14:textId="77777777" w:rsidR="00EA3BBD" w:rsidRDefault="00C87F11">
      <w:pPr>
        <w:rPr>
          <w:rFonts w:ascii="Radley" w:eastAsia="Radley" w:hAnsi="Radley" w:cs="Radley"/>
          <w:b/>
          <w:color w:val="A6A6A6"/>
          <w:sz w:val="52"/>
          <w:szCs w:val="52"/>
        </w:rPr>
      </w:pPr>
      <w:r>
        <w:rPr>
          <w:rFonts w:ascii="Radley" w:eastAsia="Radley" w:hAnsi="Radley" w:cs="Radley"/>
          <w:b/>
          <w:color w:val="A6A6A6"/>
          <w:sz w:val="52"/>
          <w:szCs w:val="52"/>
        </w:rPr>
        <w:lastRenderedPageBreak/>
        <w:t>Year- Round Competitive Swim Team</w:t>
      </w:r>
    </w:p>
    <w:p w14:paraId="1C47EF2C" w14:textId="77777777" w:rsidR="00EA3BBD" w:rsidRDefault="00C87F11">
      <w:pPr>
        <w:rPr>
          <w:rFonts w:ascii="Radley" w:eastAsia="Radley" w:hAnsi="Radley" w:cs="Radley"/>
          <w:b/>
          <w:sz w:val="40"/>
          <w:szCs w:val="40"/>
        </w:rPr>
      </w:pPr>
      <w:r>
        <w:rPr>
          <w:rFonts w:ascii="Radley" w:eastAsia="Radley" w:hAnsi="Radley" w:cs="Radley"/>
          <w:b/>
          <w:color w:val="C0504D"/>
          <w:sz w:val="40"/>
          <w:szCs w:val="40"/>
        </w:rPr>
        <w:t>Table of Contents</w:t>
      </w:r>
    </w:p>
    <w:p w14:paraId="0EAF3325" w14:textId="77777777" w:rsidR="00EA3BBD" w:rsidRDefault="00C87F11">
      <w:pPr>
        <w:rPr>
          <w:color w:val="808080"/>
        </w:rPr>
      </w:pPr>
      <w:r>
        <w:rPr>
          <w:color w:val="808080"/>
        </w:rPr>
        <w:t>Letter from the Board…………….…………………………………………………3</w:t>
      </w:r>
    </w:p>
    <w:p w14:paraId="7249C2D8" w14:textId="77777777" w:rsidR="00EA3BBD" w:rsidRDefault="00C87F11">
      <w:pPr>
        <w:rPr>
          <w:color w:val="808080"/>
        </w:rPr>
      </w:pPr>
      <w:r>
        <w:rPr>
          <w:color w:val="808080"/>
        </w:rPr>
        <w:t>About ESA………………………………………………………………………….</w:t>
      </w:r>
      <w:r>
        <w:rPr>
          <w:color w:val="808080"/>
        </w:rPr>
        <w:tab/>
        <w:t>3</w:t>
      </w:r>
    </w:p>
    <w:p w14:paraId="12C4BF59" w14:textId="77777777" w:rsidR="00EA3BBD" w:rsidRDefault="00C87F11">
      <w:pPr>
        <w:rPr>
          <w:color w:val="808080"/>
        </w:rPr>
      </w:pPr>
      <w:r>
        <w:rPr>
          <w:color w:val="808080"/>
        </w:rPr>
        <w:t>Core Values, Vision Statement, Mission Statement…………………………………4</w:t>
      </w:r>
    </w:p>
    <w:p w14:paraId="20ED7BF2" w14:textId="77777777" w:rsidR="00EA3BBD" w:rsidRDefault="00C87F11">
      <w:pPr>
        <w:rPr>
          <w:color w:val="808080"/>
        </w:rPr>
      </w:pPr>
      <w:r>
        <w:rPr>
          <w:color w:val="808080"/>
        </w:rPr>
        <w:t>Joining the Team…………………………………………………………………….5</w:t>
      </w:r>
    </w:p>
    <w:p w14:paraId="51B8B8BF" w14:textId="77777777" w:rsidR="00EA3BBD" w:rsidRDefault="00C87F11">
      <w:pPr>
        <w:rPr>
          <w:color w:val="808080"/>
        </w:rPr>
      </w:pPr>
      <w:r>
        <w:rPr>
          <w:color w:val="808080"/>
        </w:rPr>
        <w:tab/>
        <w:t>Fee/ Membership Swimming Dues…………………………………………</w:t>
      </w:r>
      <w:r>
        <w:rPr>
          <w:color w:val="808080"/>
        </w:rPr>
        <w:tab/>
        <w:t>5-8</w:t>
      </w:r>
    </w:p>
    <w:p w14:paraId="36945C51" w14:textId="77777777" w:rsidR="00EA3BBD" w:rsidRDefault="00C87F11">
      <w:pPr>
        <w:rPr>
          <w:color w:val="808080"/>
        </w:rPr>
      </w:pPr>
      <w:r>
        <w:rPr>
          <w:color w:val="808080"/>
        </w:rPr>
        <w:t>Training Philosophy…………………………………………………………………8</w:t>
      </w:r>
    </w:p>
    <w:p w14:paraId="74A65C99" w14:textId="77777777" w:rsidR="00EA3BBD" w:rsidRDefault="00C87F11">
      <w:pPr>
        <w:rPr>
          <w:color w:val="808080"/>
        </w:rPr>
      </w:pPr>
      <w:r>
        <w:rPr>
          <w:color w:val="808080"/>
        </w:rPr>
        <w:t>Practices Groups……………………………………………………………………</w:t>
      </w:r>
      <w:r>
        <w:rPr>
          <w:color w:val="808080"/>
        </w:rPr>
        <w:tab/>
        <w:t>9</w:t>
      </w:r>
    </w:p>
    <w:p w14:paraId="2D3B5D3C" w14:textId="77777777" w:rsidR="00EA3BBD" w:rsidRDefault="00C87F11">
      <w:pPr>
        <w:rPr>
          <w:color w:val="808080"/>
        </w:rPr>
      </w:pPr>
      <w:r>
        <w:rPr>
          <w:color w:val="808080"/>
        </w:rPr>
        <w:t>Behavior Guidelines for Swimmers and Parents……………………………………11</w:t>
      </w:r>
    </w:p>
    <w:p w14:paraId="59747FD1" w14:textId="77777777" w:rsidR="00EA3BBD" w:rsidRDefault="00C87F11">
      <w:pPr>
        <w:rPr>
          <w:color w:val="808080"/>
        </w:rPr>
      </w:pPr>
      <w:r>
        <w:rPr>
          <w:color w:val="808080"/>
        </w:rPr>
        <w:t>Volunteer Policy…………………………………………………………………….12</w:t>
      </w:r>
    </w:p>
    <w:p w14:paraId="65585788" w14:textId="77777777" w:rsidR="00EA3BBD" w:rsidRDefault="00C87F11">
      <w:pPr>
        <w:rPr>
          <w:color w:val="808080"/>
        </w:rPr>
      </w:pPr>
      <w:r>
        <w:rPr>
          <w:color w:val="808080"/>
        </w:rPr>
        <w:tab/>
        <w:t>Home Meet Requirements</w:t>
      </w:r>
    </w:p>
    <w:p w14:paraId="0922D7BF" w14:textId="77777777" w:rsidR="00EA3BBD" w:rsidRDefault="00C87F11">
      <w:pPr>
        <w:rPr>
          <w:color w:val="808080"/>
        </w:rPr>
      </w:pPr>
      <w:r>
        <w:rPr>
          <w:color w:val="808080"/>
        </w:rPr>
        <w:tab/>
        <w:t>Away Meet Timing</w:t>
      </w:r>
    </w:p>
    <w:p w14:paraId="18BB7DFA" w14:textId="77777777" w:rsidR="00EA3BBD" w:rsidRDefault="00C87F11">
      <w:pPr>
        <w:rPr>
          <w:color w:val="808080"/>
        </w:rPr>
      </w:pPr>
      <w:r>
        <w:rPr>
          <w:color w:val="808080"/>
        </w:rPr>
        <w:tab/>
        <w:t>Away Meet Check-In Procedure</w:t>
      </w:r>
    </w:p>
    <w:p w14:paraId="6BDC8D26" w14:textId="77777777" w:rsidR="00EA3BBD" w:rsidRDefault="00C87F11">
      <w:pPr>
        <w:rPr>
          <w:color w:val="808080"/>
        </w:rPr>
      </w:pPr>
      <w:r>
        <w:rPr>
          <w:color w:val="808080"/>
        </w:rPr>
        <w:t>Team Policies……………………………………………………………………….13</w:t>
      </w:r>
    </w:p>
    <w:p w14:paraId="071FE6E4" w14:textId="77777777" w:rsidR="00EA3BBD" w:rsidRDefault="00C87F11">
      <w:pPr>
        <w:rPr>
          <w:color w:val="808080"/>
        </w:rPr>
      </w:pPr>
      <w:r>
        <w:rPr>
          <w:color w:val="808080"/>
        </w:rPr>
        <w:tab/>
        <w:t>Safe Sport</w:t>
      </w:r>
    </w:p>
    <w:p w14:paraId="6DE96482" w14:textId="77777777" w:rsidR="00EA3BBD" w:rsidRDefault="00C87F11">
      <w:pPr>
        <w:rPr>
          <w:color w:val="808080"/>
        </w:rPr>
      </w:pPr>
      <w:r>
        <w:rPr>
          <w:color w:val="808080"/>
        </w:rPr>
        <w:tab/>
        <w:t>Travel Policy</w:t>
      </w:r>
    </w:p>
    <w:p w14:paraId="2DC1CB76" w14:textId="77777777" w:rsidR="00EA3BBD" w:rsidRDefault="00C87F11">
      <w:pPr>
        <w:rPr>
          <w:color w:val="808080"/>
        </w:rPr>
      </w:pPr>
      <w:r>
        <w:rPr>
          <w:color w:val="808080"/>
        </w:rPr>
        <w:tab/>
        <w:t>Swimmer Safety</w:t>
      </w:r>
    </w:p>
    <w:p w14:paraId="7EA727A2" w14:textId="77777777" w:rsidR="00EA3BBD" w:rsidRDefault="00C87F11">
      <w:pPr>
        <w:rPr>
          <w:color w:val="808080"/>
        </w:rPr>
      </w:pPr>
      <w:r>
        <w:rPr>
          <w:color w:val="808080"/>
        </w:rPr>
        <w:tab/>
        <w:t>Deck Policy</w:t>
      </w:r>
    </w:p>
    <w:p w14:paraId="6DA873C6" w14:textId="77777777" w:rsidR="00EA3BBD" w:rsidRDefault="00C87F11">
      <w:pPr>
        <w:rPr>
          <w:color w:val="808080"/>
        </w:rPr>
      </w:pPr>
      <w:r>
        <w:rPr>
          <w:color w:val="808080"/>
        </w:rPr>
        <w:t>ESA Fundraising……………………………………………………………………</w:t>
      </w:r>
      <w:r>
        <w:rPr>
          <w:color w:val="808080"/>
        </w:rPr>
        <w:tab/>
        <w:t>16</w:t>
      </w:r>
    </w:p>
    <w:p w14:paraId="726E71EE" w14:textId="77777777" w:rsidR="00EA3BBD" w:rsidRDefault="00C87F11">
      <w:pPr>
        <w:rPr>
          <w:color w:val="808080"/>
        </w:rPr>
      </w:pPr>
      <w:r>
        <w:rPr>
          <w:color w:val="808080"/>
        </w:rPr>
        <w:t>Staying Connected………………………………………………………………….</w:t>
      </w:r>
      <w:r>
        <w:rPr>
          <w:color w:val="808080"/>
        </w:rPr>
        <w:tab/>
        <w:t>17</w:t>
      </w:r>
    </w:p>
    <w:p w14:paraId="1215B32C" w14:textId="77777777" w:rsidR="00EA3BBD" w:rsidRDefault="00C87F11">
      <w:pPr>
        <w:rPr>
          <w:color w:val="808080"/>
        </w:rPr>
      </w:pPr>
      <w:r>
        <w:rPr>
          <w:color w:val="808080"/>
        </w:rPr>
        <w:t>Team Apparel and Gear…………………………………………………………….</w:t>
      </w:r>
      <w:r>
        <w:rPr>
          <w:color w:val="808080"/>
        </w:rPr>
        <w:tab/>
        <w:t>19</w:t>
      </w:r>
    </w:p>
    <w:p w14:paraId="65874E43" w14:textId="77777777" w:rsidR="00EA3BBD" w:rsidRDefault="00C87F11">
      <w:pPr>
        <w:rPr>
          <w:color w:val="808080"/>
        </w:rPr>
      </w:pPr>
      <w:r>
        <w:rPr>
          <w:color w:val="808080"/>
        </w:rPr>
        <w:t>Team Contacts………………………………………………………………………20</w:t>
      </w:r>
    </w:p>
    <w:p w14:paraId="12D251C9" w14:textId="77777777" w:rsidR="00EA3BBD" w:rsidRDefault="00C87F11">
      <w:pPr>
        <w:rPr>
          <w:color w:val="808080"/>
        </w:rPr>
      </w:pPr>
      <w:r>
        <w:rPr>
          <w:color w:val="808080"/>
        </w:rPr>
        <w:t>Code of Conduct…………………………………………………………………….20</w:t>
      </w:r>
    </w:p>
    <w:p w14:paraId="29983FA6" w14:textId="77777777" w:rsidR="00EA3BBD" w:rsidRDefault="00C87F11">
      <w:pPr>
        <w:rPr>
          <w:color w:val="808080"/>
        </w:rPr>
      </w:pPr>
      <w:r>
        <w:rPr>
          <w:color w:val="808080"/>
        </w:rPr>
        <w:t>Discipline……………………………………………………………………………23</w:t>
      </w:r>
    </w:p>
    <w:p w14:paraId="50CE7C8D" w14:textId="77777777" w:rsidR="00EA3BBD" w:rsidRDefault="00EA3BBD">
      <w:pPr>
        <w:rPr>
          <w:color w:val="808080"/>
        </w:rPr>
      </w:pPr>
    </w:p>
    <w:p w14:paraId="1C8CFE5F" w14:textId="77777777" w:rsidR="00EA3BBD" w:rsidRDefault="00EA3BBD">
      <w:pPr>
        <w:rPr>
          <w:color w:val="808080"/>
        </w:rPr>
      </w:pPr>
    </w:p>
    <w:p w14:paraId="6807517C" w14:textId="77777777" w:rsidR="00EA3BBD" w:rsidRDefault="00EA3BBD">
      <w:pPr>
        <w:rPr>
          <w:color w:val="808080"/>
        </w:rPr>
      </w:pPr>
    </w:p>
    <w:p w14:paraId="7BCDED1E" w14:textId="77777777" w:rsidR="00EA3BBD" w:rsidRDefault="00EA3BBD">
      <w:pPr>
        <w:rPr>
          <w:color w:val="808080"/>
        </w:rPr>
      </w:pPr>
    </w:p>
    <w:p w14:paraId="260E8765" w14:textId="77777777" w:rsidR="00EA3BBD" w:rsidRDefault="00EA3BBD">
      <w:pPr>
        <w:rPr>
          <w:color w:val="808080"/>
        </w:rPr>
      </w:pPr>
    </w:p>
    <w:p w14:paraId="166CEBF6" w14:textId="77777777" w:rsidR="00EA3BBD" w:rsidRDefault="00EA3BBD">
      <w:pPr>
        <w:rPr>
          <w:color w:val="808080"/>
        </w:rPr>
      </w:pPr>
    </w:p>
    <w:p w14:paraId="6BA4EDAB" w14:textId="77777777" w:rsidR="00EA3BBD" w:rsidRDefault="00EA3BBD">
      <w:pPr>
        <w:jc w:val="center"/>
        <w:rPr>
          <w:color w:val="808080"/>
        </w:rPr>
      </w:pPr>
    </w:p>
    <w:p w14:paraId="313EA6E4" w14:textId="77777777" w:rsidR="00EA3BBD" w:rsidRDefault="00EA3BBD">
      <w:pPr>
        <w:jc w:val="center"/>
        <w:rPr>
          <w:rFonts w:ascii="Radley" w:eastAsia="Radley" w:hAnsi="Radley" w:cs="Radley"/>
          <w:b/>
          <w:sz w:val="52"/>
          <w:szCs w:val="52"/>
        </w:rPr>
      </w:pPr>
    </w:p>
    <w:p w14:paraId="4B9556B7" w14:textId="77777777" w:rsidR="00EA3BBD" w:rsidRDefault="00EA3BBD">
      <w:pPr>
        <w:rPr>
          <w:color w:val="808080"/>
        </w:rPr>
      </w:pPr>
    </w:p>
    <w:p w14:paraId="3B2C74CF" w14:textId="77777777" w:rsidR="00EA3BBD" w:rsidRDefault="00EA3BBD">
      <w:pPr>
        <w:rPr>
          <w:color w:val="808080"/>
        </w:rPr>
      </w:pPr>
    </w:p>
    <w:p w14:paraId="338A0A3C" w14:textId="77777777" w:rsidR="00EA3BBD" w:rsidRDefault="00EA3BBD">
      <w:pPr>
        <w:rPr>
          <w:color w:val="808080"/>
        </w:rPr>
      </w:pPr>
    </w:p>
    <w:p w14:paraId="51B75BE3" w14:textId="77777777" w:rsidR="00EA3BBD" w:rsidRDefault="00EA3BBD">
      <w:pPr>
        <w:rPr>
          <w:color w:val="808080"/>
        </w:rPr>
      </w:pPr>
    </w:p>
    <w:p w14:paraId="024D073C" w14:textId="77777777" w:rsidR="00EA3BBD" w:rsidRDefault="00EA3BBD">
      <w:pPr>
        <w:rPr>
          <w:color w:val="808080"/>
        </w:rPr>
      </w:pPr>
    </w:p>
    <w:p w14:paraId="601B2E42" w14:textId="77777777" w:rsidR="00EA3BBD" w:rsidRDefault="00EA3BBD">
      <w:pPr>
        <w:rPr>
          <w:color w:val="808080"/>
        </w:rPr>
      </w:pPr>
    </w:p>
    <w:p w14:paraId="0DCA934B" w14:textId="77777777" w:rsidR="00EA3BBD" w:rsidRDefault="00EA3BBD">
      <w:pPr>
        <w:rPr>
          <w:color w:val="808080"/>
        </w:rPr>
      </w:pPr>
    </w:p>
    <w:p w14:paraId="2F814B49" w14:textId="77777777" w:rsidR="00EA3BBD" w:rsidRDefault="00EA3BBD">
      <w:pPr>
        <w:rPr>
          <w:color w:val="808080"/>
        </w:rPr>
      </w:pPr>
    </w:p>
    <w:p w14:paraId="0E31FB5A" w14:textId="77777777" w:rsidR="00EA3BBD" w:rsidRDefault="00EA3BBD">
      <w:pPr>
        <w:rPr>
          <w:color w:val="808080"/>
        </w:rPr>
      </w:pPr>
    </w:p>
    <w:p w14:paraId="2E845847" w14:textId="77777777" w:rsidR="00EA3BBD" w:rsidRDefault="00EA3BBD">
      <w:pPr>
        <w:rPr>
          <w:b/>
          <w:color w:val="808080"/>
        </w:rPr>
      </w:pPr>
    </w:p>
    <w:p w14:paraId="263B788E"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Letter from the Board:</w:t>
      </w:r>
    </w:p>
    <w:p w14:paraId="528CB47B" w14:textId="77777777" w:rsidR="00EA3BBD" w:rsidRDefault="00EA3BBD">
      <w:pPr>
        <w:spacing w:line="276" w:lineRule="auto"/>
        <w:rPr>
          <w:color w:val="808080"/>
          <w:sz w:val="26"/>
          <w:szCs w:val="26"/>
        </w:rPr>
      </w:pPr>
    </w:p>
    <w:p w14:paraId="7AF4A4CD" w14:textId="77777777" w:rsidR="00EA3BBD" w:rsidRDefault="00C87F11">
      <w:pPr>
        <w:spacing w:line="276" w:lineRule="auto"/>
        <w:rPr>
          <w:color w:val="808080"/>
          <w:sz w:val="26"/>
          <w:szCs w:val="26"/>
        </w:rPr>
      </w:pPr>
      <w:r>
        <w:rPr>
          <w:color w:val="808080"/>
          <w:sz w:val="26"/>
          <w:szCs w:val="26"/>
        </w:rPr>
        <w:t xml:space="preserve">Welcome to Eagle Swimming Association! </w:t>
      </w:r>
    </w:p>
    <w:p w14:paraId="16634FAD" w14:textId="77777777" w:rsidR="00EA3BBD" w:rsidRDefault="00EA3BBD">
      <w:pPr>
        <w:spacing w:line="276" w:lineRule="auto"/>
        <w:rPr>
          <w:color w:val="808080"/>
          <w:sz w:val="26"/>
          <w:szCs w:val="26"/>
        </w:rPr>
      </w:pPr>
    </w:p>
    <w:p w14:paraId="7AF4556B" w14:textId="77777777" w:rsidR="00EA3BBD" w:rsidRDefault="00C87F11">
      <w:pPr>
        <w:spacing w:line="276" w:lineRule="auto"/>
        <w:rPr>
          <w:color w:val="808080"/>
          <w:sz w:val="26"/>
          <w:szCs w:val="26"/>
        </w:rPr>
      </w:pPr>
      <w:r>
        <w:rPr>
          <w:color w:val="808080"/>
          <w:sz w:val="26"/>
          <w:szCs w:val="26"/>
        </w:rPr>
        <w:t>We are excited that you have made the decision to be a part of our swim family, and we look forward to a positive and productive swim season. We have worked tirelessly to create a team that each swimmer, coach and parent can be proud of. Years from now, we hope that each member of our ESA family will look back on the experience with fondness and remember the excitement, friendships, triumphs and challenges they shared with each other!</w:t>
      </w:r>
    </w:p>
    <w:p w14:paraId="0A7DE535" w14:textId="77777777" w:rsidR="00EA3BBD" w:rsidRDefault="00EA3BBD">
      <w:pPr>
        <w:spacing w:line="276" w:lineRule="auto"/>
        <w:rPr>
          <w:color w:val="808080"/>
          <w:sz w:val="26"/>
          <w:szCs w:val="26"/>
        </w:rPr>
      </w:pPr>
    </w:p>
    <w:p w14:paraId="1ACED522" w14:textId="77777777" w:rsidR="00EA3BBD" w:rsidRDefault="00C87F11">
      <w:pPr>
        <w:spacing w:line="276" w:lineRule="auto"/>
        <w:rPr>
          <w:color w:val="808080"/>
          <w:sz w:val="26"/>
          <w:szCs w:val="26"/>
          <w:highlight w:val="white"/>
        </w:rPr>
      </w:pPr>
      <w:r>
        <w:rPr>
          <w:color w:val="808080"/>
          <w:sz w:val="26"/>
          <w:szCs w:val="26"/>
        </w:rPr>
        <w:t>ESA is a member of the USA Swimming Association, and our beliefs and philosophy closely mirror  that of USA Swimming. Each practice and meet, we aim to provide a safe and positive environment where we can</w:t>
      </w:r>
      <w:r>
        <w:rPr>
          <w:color w:val="808080"/>
          <w:sz w:val="26"/>
          <w:szCs w:val="26"/>
          <w:highlight w:val="white"/>
        </w:rPr>
        <w:t xml:space="preserve"> promote the growth and success of swimming through athlete centered instruction. We understand that coaching goes beyond the pool; it encompasses the development of life skills. Additionally, we are committed to growing and celebrating diversity and embracing individual differences. </w:t>
      </w:r>
    </w:p>
    <w:p w14:paraId="0BD339A5" w14:textId="77777777" w:rsidR="00EA3BBD" w:rsidRDefault="00EA3BBD">
      <w:pPr>
        <w:spacing w:line="276" w:lineRule="auto"/>
        <w:rPr>
          <w:color w:val="808080"/>
          <w:sz w:val="26"/>
          <w:szCs w:val="26"/>
          <w:highlight w:val="white"/>
        </w:rPr>
      </w:pPr>
    </w:p>
    <w:p w14:paraId="41571C93" w14:textId="77777777" w:rsidR="00EA3BBD" w:rsidRDefault="00C87F11">
      <w:pPr>
        <w:rPr>
          <w:color w:val="808080"/>
          <w:sz w:val="26"/>
          <w:szCs w:val="26"/>
        </w:rPr>
      </w:pPr>
      <w:r>
        <w:rPr>
          <w:color w:val="808080"/>
          <w:sz w:val="26"/>
          <w:szCs w:val="26"/>
        </w:rPr>
        <w:t xml:space="preserve">The Team Handbook is meant to be a guide. Please familiarize and review all policies in the ESA Handbook. There is additional information located on the eagleswimmingassociation.com website as well. </w:t>
      </w:r>
    </w:p>
    <w:p w14:paraId="45EFFEA1" w14:textId="77777777" w:rsidR="00EA3BBD" w:rsidRDefault="00EA3BBD">
      <w:pPr>
        <w:rPr>
          <w:color w:val="808080"/>
          <w:sz w:val="26"/>
          <w:szCs w:val="26"/>
        </w:rPr>
      </w:pPr>
    </w:p>
    <w:p w14:paraId="23084E6A" w14:textId="77777777" w:rsidR="00EA3BBD" w:rsidRDefault="00C87F11">
      <w:pPr>
        <w:rPr>
          <w:rFonts w:ascii="Radley" w:eastAsia="Radley" w:hAnsi="Radley" w:cs="Radley"/>
          <w:b/>
          <w:color w:val="808080"/>
          <w:sz w:val="26"/>
          <w:szCs w:val="26"/>
        </w:rPr>
      </w:pPr>
      <w:r>
        <w:rPr>
          <w:color w:val="808080"/>
          <w:sz w:val="26"/>
          <w:szCs w:val="26"/>
        </w:rPr>
        <w:t>Thank you for being a part of the Eagle Swimming Association, whether your swimmer is a developmental swimmer or national level swimmer. We hope that you find this information useful throughout the season. We are looking forward to working with all of you to build a successful program for the swimmers.</w:t>
      </w:r>
    </w:p>
    <w:p w14:paraId="10B50FE1" w14:textId="77777777" w:rsidR="00EA3BBD" w:rsidRDefault="00EA3BBD">
      <w:pPr>
        <w:rPr>
          <w:rFonts w:ascii="Radley" w:eastAsia="Radley" w:hAnsi="Radley" w:cs="Radley"/>
          <w:b/>
          <w:color w:val="808080"/>
          <w:sz w:val="26"/>
          <w:szCs w:val="26"/>
        </w:rPr>
      </w:pPr>
    </w:p>
    <w:p w14:paraId="0D2ED646" w14:textId="77777777" w:rsidR="00EA3BBD" w:rsidRDefault="00EA3BBD">
      <w:pPr>
        <w:rPr>
          <w:rFonts w:ascii="Radley" w:eastAsia="Radley" w:hAnsi="Radley" w:cs="Radley"/>
          <w:b/>
          <w:color w:val="C0504D"/>
          <w:sz w:val="40"/>
          <w:szCs w:val="40"/>
        </w:rPr>
      </w:pPr>
    </w:p>
    <w:p w14:paraId="58DF035C" w14:textId="77777777" w:rsidR="00EA3BBD" w:rsidRDefault="00EA3BBD">
      <w:pPr>
        <w:rPr>
          <w:rFonts w:ascii="Radley" w:eastAsia="Radley" w:hAnsi="Radley" w:cs="Radley"/>
          <w:b/>
          <w:color w:val="C0504D"/>
          <w:sz w:val="40"/>
          <w:szCs w:val="40"/>
        </w:rPr>
      </w:pPr>
    </w:p>
    <w:p w14:paraId="7E90C8A5" w14:textId="77777777" w:rsidR="00EA3BBD" w:rsidRDefault="00EA3BBD">
      <w:pPr>
        <w:rPr>
          <w:rFonts w:ascii="Radley" w:eastAsia="Radley" w:hAnsi="Radley" w:cs="Radley"/>
          <w:b/>
          <w:color w:val="C0504D"/>
          <w:sz w:val="40"/>
          <w:szCs w:val="40"/>
        </w:rPr>
      </w:pPr>
    </w:p>
    <w:p w14:paraId="136E552F" w14:textId="77777777" w:rsidR="00EA3BBD" w:rsidRDefault="00EA3BBD">
      <w:pPr>
        <w:rPr>
          <w:rFonts w:ascii="Radley" w:eastAsia="Radley" w:hAnsi="Radley" w:cs="Radley"/>
          <w:b/>
          <w:color w:val="C0504D"/>
          <w:sz w:val="40"/>
          <w:szCs w:val="40"/>
        </w:rPr>
      </w:pPr>
    </w:p>
    <w:p w14:paraId="0AC6ADA4"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 xml:space="preserve">About ESA </w:t>
      </w:r>
    </w:p>
    <w:p w14:paraId="03001D96" w14:textId="77777777" w:rsidR="00EA3BBD" w:rsidRDefault="00EA3BBD">
      <w:pPr>
        <w:rPr>
          <w:rFonts w:ascii="Radley" w:eastAsia="Radley" w:hAnsi="Radley" w:cs="Radley"/>
          <w:b/>
          <w:color w:val="C0504D"/>
          <w:sz w:val="28"/>
          <w:szCs w:val="28"/>
        </w:rPr>
      </w:pPr>
    </w:p>
    <w:p w14:paraId="367BAF07" w14:textId="77777777" w:rsidR="00EA3BBD" w:rsidRDefault="00C87F11">
      <w:pPr>
        <w:rPr>
          <w:color w:val="808080"/>
          <w:sz w:val="26"/>
          <w:szCs w:val="26"/>
        </w:rPr>
      </w:pPr>
      <w:r>
        <w:rPr>
          <w:color w:val="808080"/>
          <w:sz w:val="26"/>
          <w:szCs w:val="26"/>
        </w:rPr>
        <w:lastRenderedPageBreak/>
        <w:t xml:space="preserve">Eagle Swimming Association was established in August 2006 with the goal of building a swimming community in the southern half of Humble School District. It is a non-profit organization that features a competitive age group and senior swim team that offers swimmers in the Humble area an opportunity to excel in the sport of swimming.  </w:t>
      </w:r>
    </w:p>
    <w:p w14:paraId="41F6677A" w14:textId="77777777" w:rsidR="00EA3BBD" w:rsidRDefault="00C87F11">
      <w:pPr>
        <w:rPr>
          <w:color w:val="808080"/>
          <w:sz w:val="26"/>
          <w:szCs w:val="26"/>
        </w:rPr>
      </w:pPr>
      <w:r>
        <w:rPr>
          <w:color w:val="444746"/>
          <w:sz w:val="26"/>
          <w:szCs w:val="26"/>
        </w:rPr>
        <w:t>As a member of Gulf Swimming and USA Swimming, Eagle Swimming Association will provide every member an opportunity to improve swimming skills and achieve success at his or her ability level.  Further, Eagle Swimming Association creates an environment where swimming excellence is pursued with courage.</w:t>
      </w:r>
    </w:p>
    <w:p w14:paraId="24EC8C30" w14:textId="77777777" w:rsidR="00EA3BBD" w:rsidRDefault="00EA3BBD">
      <w:pPr>
        <w:rPr>
          <w:color w:val="808080"/>
          <w:sz w:val="26"/>
          <w:szCs w:val="26"/>
        </w:rPr>
      </w:pPr>
    </w:p>
    <w:p w14:paraId="21CAD140" w14:textId="77777777" w:rsidR="00EA3BBD" w:rsidRDefault="00C87F11">
      <w:pPr>
        <w:rPr>
          <w:color w:val="808080"/>
          <w:sz w:val="26"/>
          <w:szCs w:val="26"/>
        </w:rPr>
      </w:pPr>
      <w:r>
        <w:rPr>
          <w:color w:val="808080"/>
          <w:sz w:val="26"/>
          <w:szCs w:val="26"/>
        </w:rPr>
        <w:t>Eagle Swimming Association trains out of two pools located at Atascocita High School and Summer Creek High School with practices offered during the week to all ages and abilities. The Team attends local, regional and national USA Swimming meets and events.</w:t>
      </w:r>
    </w:p>
    <w:p w14:paraId="7CCA467C" w14:textId="77777777" w:rsidR="00EA3BBD" w:rsidRDefault="00EA3BBD">
      <w:pPr>
        <w:rPr>
          <w:color w:val="808080"/>
          <w:sz w:val="26"/>
          <w:szCs w:val="26"/>
        </w:rPr>
      </w:pPr>
    </w:p>
    <w:p w14:paraId="76FEF2C3" w14:textId="77777777" w:rsidR="00EA3BBD" w:rsidRDefault="00C87F11">
      <w:pPr>
        <w:rPr>
          <w:color w:val="808080"/>
          <w:sz w:val="26"/>
          <w:szCs w:val="26"/>
        </w:rPr>
      </w:pPr>
      <w:r>
        <w:rPr>
          <w:color w:val="808080"/>
          <w:sz w:val="26"/>
          <w:szCs w:val="26"/>
        </w:rPr>
        <w:t xml:space="preserve">Over the years, Eagle Swimming Association has been a top 18 and under program in Gulf Swimming and USA Swimming. In 2015 and 2016 Eagle Swimming Association was Nationally Recognized as a Bronze Medal Club of Excellence. ESA is a level four-club recognition program, which is the highest in USA Swimming.  In 2022-23, ESA had seven swimmers ranking in the top 20 in the country in their specific events and ESA’s Age Group program was ranked #40 in the country by the American Swimming Coaches Association. </w:t>
      </w:r>
    </w:p>
    <w:p w14:paraId="2DB41C73" w14:textId="77777777" w:rsidR="00EA3BBD" w:rsidRDefault="00EA3BBD">
      <w:pPr>
        <w:rPr>
          <w:color w:val="808080"/>
          <w:sz w:val="26"/>
          <w:szCs w:val="26"/>
        </w:rPr>
      </w:pPr>
    </w:p>
    <w:p w14:paraId="71B43A1F" w14:textId="77777777" w:rsidR="00EA3BBD" w:rsidRDefault="00C87F11">
      <w:pPr>
        <w:rPr>
          <w:color w:val="808080"/>
          <w:sz w:val="26"/>
          <w:szCs w:val="26"/>
        </w:rPr>
      </w:pPr>
      <w:r>
        <w:rPr>
          <w:color w:val="808080"/>
          <w:sz w:val="26"/>
          <w:szCs w:val="26"/>
        </w:rPr>
        <w:t xml:space="preserve">Eagle Swimming Association’s staff of professional coaches is all certified by USA Swimming, and provides high quality technique instruction for all ages and abilities. Eagle Swimming Association’s staff has access to the most comprehensive training and certification programs for youth coaches in the United States. </w:t>
      </w:r>
    </w:p>
    <w:p w14:paraId="2A26A901" w14:textId="77777777" w:rsidR="00EA3BBD" w:rsidRDefault="00EA3BBD">
      <w:pPr>
        <w:rPr>
          <w:color w:val="808080"/>
        </w:rPr>
      </w:pPr>
    </w:p>
    <w:p w14:paraId="282E5B04" w14:textId="77777777" w:rsidR="00EA3BBD" w:rsidRDefault="00EA3BBD">
      <w:pPr>
        <w:rPr>
          <w:color w:val="808080"/>
        </w:rPr>
      </w:pPr>
    </w:p>
    <w:p w14:paraId="15665F27" w14:textId="77777777" w:rsidR="00EA3BBD" w:rsidRDefault="00EA3BBD">
      <w:pPr>
        <w:rPr>
          <w:rFonts w:ascii="Radley" w:eastAsia="Radley" w:hAnsi="Radley" w:cs="Radley"/>
          <w:b/>
          <w:color w:val="C0504D"/>
          <w:sz w:val="40"/>
          <w:szCs w:val="40"/>
        </w:rPr>
      </w:pPr>
    </w:p>
    <w:p w14:paraId="135D2593" w14:textId="77777777" w:rsidR="00EA3BBD" w:rsidRDefault="00EA3BBD">
      <w:pPr>
        <w:rPr>
          <w:rFonts w:ascii="Radley" w:eastAsia="Radley" w:hAnsi="Radley" w:cs="Radley"/>
          <w:b/>
          <w:color w:val="C0504D"/>
          <w:sz w:val="40"/>
          <w:szCs w:val="40"/>
        </w:rPr>
      </w:pPr>
    </w:p>
    <w:p w14:paraId="77773A09" w14:textId="77777777" w:rsidR="00EA3BBD" w:rsidRDefault="00EA3BBD">
      <w:pPr>
        <w:rPr>
          <w:rFonts w:ascii="Radley" w:eastAsia="Radley" w:hAnsi="Radley" w:cs="Radley"/>
          <w:b/>
          <w:color w:val="C0504D"/>
          <w:sz w:val="40"/>
          <w:szCs w:val="40"/>
        </w:rPr>
      </w:pPr>
    </w:p>
    <w:p w14:paraId="33FA6FF8" w14:textId="77777777" w:rsidR="00EA3BBD" w:rsidRDefault="00EA3BBD">
      <w:pPr>
        <w:rPr>
          <w:rFonts w:ascii="Radley" w:eastAsia="Radley" w:hAnsi="Radley" w:cs="Radley"/>
          <w:b/>
          <w:color w:val="C0504D"/>
          <w:sz w:val="40"/>
          <w:szCs w:val="40"/>
        </w:rPr>
      </w:pPr>
    </w:p>
    <w:p w14:paraId="29A64AF2" w14:textId="77777777" w:rsidR="00EA3BBD" w:rsidRDefault="00EA3BBD">
      <w:pPr>
        <w:rPr>
          <w:rFonts w:ascii="Radley" w:eastAsia="Radley" w:hAnsi="Radley" w:cs="Radley"/>
          <w:b/>
          <w:color w:val="C0504D"/>
          <w:sz w:val="40"/>
          <w:szCs w:val="40"/>
        </w:rPr>
      </w:pPr>
    </w:p>
    <w:p w14:paraId="6B95F530"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Core Values</w:t>
      </w:r>
    </w:p>
    <w:p w14:paraId="72EC1304" w14:textId="77777777" w:rsidR="00EA3BBD" w:rsidRDefault="00EA3BBD">
      <w:pPr>
        <w:rPr>
          <w:rFonts w:ascii="Radley" w:eastAsia="Radley" w:hAnsi="Radley" w:cs="Radley"/>
          <w:b/>
          <w:color w:val="C0504D"/>
          <w:sz w:val="28"/>
          <w:szCs w:val="28"/>
        </w:rPr>
      </w:pPr>
    </w:p>
    <w:p w14:paraId="65A285E6" w14:textId="77777777" w:rsidR="00EA3BBD" w:rsidRDefault="00C87F11">
      <w:pPr>
        <w:rPr>
          <w:color w:val="808080"/>
          <w:sz w:val="26"/>
          <w:szCs w:val="26"/>
        </w:rPr>
      </w:pPr>
      <w:r>
        <w:rPr>
          <w:color w:val="808080"/>
          <w:sz w:val="26"/>
          <w:szCs w:val="26"/>
        </w:rPr>
        <w:lastRenderedPageBreak/>
        <w:t>Respect our Teammates, our Coaches and have Self Respect</w:t>
      </w:r>
    </w:p>
    <w:p w14:paraId="26F7B5BA" w14:textId="77777777" w:rsidR="00EA3BBD" w:rsidRDefault="00C87F11">
      <w:pPr>
        <w:rPr>
          <w:color w:val="808080"/>
          <w:sz w:val="26"/>
          <w:szCs w:val="26"/>
        </w:rPr>
      </w:pPr>
      <w:r>
        <w:rPr>
          <w:color w:val="808080"/>
          <w:sz w:val="26"/>
          <w:szCs w:val="26"/>
        </w:rPr>
        <w:t>Pursuit of excellence in USA Swimming, with Courage</w:t>
      </w:r>
    </w:p>
    <w:p w14:paraId="08036D00" w14:textId="77777777" w:rsidR="00EA3BBD" w:rsidRDefault="00C87F11">
      <w:pPr>
        <w:rPr>
          <w:color w:val="808080"/>
          <w:sz w:val="26"/>
          <w:szCs w:val="26"/>
        </w:rPr>
      </w:pPr>
      <w:r>
        <w:rPr>
          <w:color w:val="808080"/>
          <w:sz w:val="26"/>
          <w:szCs w:val="26"/>
        </w:rPr>
        <w:t>Show Grit to overcome obstacles and achieve success</w:t>
      </w:r>
    </w:p>
    <w:p w14:paraId="067956F8" w14:textId="77777777" w:rsidR="00EA3BBD" w:rsidRDefault="00C87F11">
      <w:pPr>
        <w:rPr>
          <w:color w:val="808080"/>
          <w:sz w:val="26"/>
          <w:szCs w:val="26"/>
        </w:rPr>
      </w:pPr>
      <w:r>
        <w:rPr>
          <w:color w:val="808080"/>
          <w:sz w:val="26"/>
          <w:szCs w:val="26"/>
        </w:rPr>
        <w:t>Joy found in Effort, Teamwork and Team Spirit</w:t>
      </w:r>
    </w:p>
    <w:p w14:paraId="780A23E2" w14:textId="77777777" w:rsidR="00EA3BBD" w:rsidRDefault="00C87F11">
      <w:pPr>
        <w:rPr>
          <w:color w:val="808080"/>
          <w:sz w:val="26"/>
          <w:szCs w:val="26"/>
        </w:rPr>
      </w:pPr>
      <w:r>
        <w:rPr>
          <w:color w:val="808080"/>
          <w:sz w:val="26"/>
          <w:szCs w:val="26"/>
        </w:rPr>
        <w:t>Set high Standards, rather than enforcing rules</w:t>
      </w:r>
    </w:p>
    <w:p w14:paraId="380F935B" w14:textId="77777777" w:rsidR="00EA3BBD" w:rsidRDefault="00C87F11">
      <w:pPr>
        <w:rPr>
          <w:rFonts w:ascii="Radley" w:eastAsia="Radley" w:hAnsi="Radley" w:cs="Radley"/>
          <w:b/>
          <w:color w:val="C0504D"/>
          <w:sz w:val="40"/>
          <w:szCs w:val="40"/>
        </w:rPr>
      </w:pPr>
      <w:r>
        <w:rPr>
          <w:color w:val="808080"/>
          <w:sz w:val="26"/>
          <w:szCs w:val="26"/>
        </w:rPr>
        <w:t>Value the journey, not the Destination</w:t>
      </w:r>
    </w:p>
    <w:p w14:paraId="4894E672" w14:textId="77777777" w:rsidR="00EA3BBD" w:rsidRDefault="00EA3BBD">
      <w:pPr>
        <w:rPr>
          <w:rFonts w:ascii="Radley" w:eastAsia="Radley" w:hAnsi="Radley" w:cs="Radley"/>
          <w:b/>
          <w:color w:val="C0504D"/>
          <w:sz w:val="40"/>
          <w:szCs w:val="40"/>
        </w:rPr>
      </w:pPr>
    </w:p>
    <w:p w14:paraId="13597BD5" w14:textId="77777777" w:rsidR="00EA3BBD" w:rsidRDefault="00C87F11">
      <w:pPr>
        <w:rPr>
          <w:color w:val="808080"/>
          <w:sz w:val="26"/>
          <w:szCs w:val="26"/>
        </w:rPr>
      </w:pPr>
      <w:r>
        <w:rPr>
          <w:rFonts w:ascii="Radley" w:eastAsia="Radley" w:hAnsi="Radley" w:cs="Radley"/>
          <w:b/>
          <w:color w:val="C0504D"/>
          <w:sz w:val="40"/>
          <w:szCs w:val="40"/>
        </w:rPr>
        <w:t>Vision Statement</w:t>
      </w:r>
    </w:p>
    <w:p w14:paraId="6AF05ABD" w14:textId="77777777" w:rsidR="00EA3BBD" w:rsidRDefault="00EA3BBD">
      <w:pPr>
        <w:rPr>
          <w:rFonts w:ascii="Radley" w:eastAsia="Radley" w:hAnsi="Radley" w:cs="Radley"/>
          <w:b/>
          <w:color w:val="C0504D"/>
          <w:sz w:val="28"/>
          <w:szCs w:val="28"/>
        </w:rPr>
      </w:pPr>
    </w:p>
    <w:p w14:paraId="21D605FD" w14:textId="77777777" w:rsidR="00EA3BBD" w:rsidRDefault="00C87F11">
      <w:pPr>
        <w:rPr>
          <w:color w:val="808080"/>
          <w:sz w:val="26"/>
          <w:szCs w:val="26"/>
        </w:rPr>
      </w:pPr>
      <w:r>
        <w:rPr>
          <w:color w:val="808080"/>
          <w:sz w:val="26"/>
          <w:szCs w:val="26"/>
        </w:rPr>
        <w:t>To be a model club in Gulf Swimming as well as USA Swimming</w:t>
      </w:r>
    </w:p>
    <w:p w14:paraId="2AB0822B" w14:textId="77777777" w:rsidR="00EA3BBD" w:rsidRDefault="00EA3BBD">
      <w:pPr>
        <w:rPr>
          <w:color w:val="808080"/>
          <w:sz w:val="26"/>
          <w:szCs w:val="26"/>
        </w:rPr>
      </w:pPr>
    </w:p>
    <w:p w14:paraId="507E7B7E" w14:textId="77777777" w:rsidR="00EA3BBD" w:rsidRDefault="00EA3BBD">
      <w:pPr>
        <w:rPr>
          <w:color w:val="808080"/>
          <w:sz w:val="26"/>
          <w:szCs w:val="26"/>
        </w:rPr>
      </w:pPr>
    </w:p>
    <w:p w14:paraId="1F5482BE"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Our Mission</w:t>
      </w:r>
    </w:p>
    <w:p w14:paraId="08287111" w14:textId="77777777" w:rsidR="00EA3BBD" w:rsidRDefault="00EA3BBD">
      <w:pPr>
        <w:rPr>
          <w:rFonts w:ascii="Radley" w:eastAsia="Radley" w:hAnsi="Radley" w:cs="Radley"/>
          <w:b/>
          <w:color w:val="C0504D"/>
          <w:sz w:val="28"/>
          <w:szCs w:val="28"/>
        </w:rPr>
      </w:pPr>
    </w:p>
    <w:p w14:paraId="12865BF1" w14:textId="77777777" w:rsidR="00EA3BBD" w:rsidRDefault="00C87F11">
      <w:pPr>
        <w:rPr>
          <w:color w:val="808080"/>
          <w:sz w:val="28"/>
          <w:szCs w:val="28"/>
        </w:rPr>
      </w:pPr>
      <w:r>
        <w:rPr>
          <w:color w:val="808080"/>
          <w:sz w:val="28"/>
          <w:szCs w:val="28"/>
        </w:rPr>
        <w:t>Our Mission is to provide a safe, healthy, positive and enriching environment that inspires our athletes to pursue personal and team excellence through the sport of swimming.</w:t>
      </w:r>
    </w:p>
    <w:p w14:paraId="4781D9F5" w14:textId="77777777" w:rsidR="00EA3BBD" w:rsidRDefault="00EA3BBD">
      <w:pPr>
        <w:rPr>
          <w:color w:val="808080"/>
          <w:sz w:val="36"/>
          <w:szCs w:val="36"/>
        </w:rPr>
      </w:pPr>
    </w:p>
    <w:p w14:paraId="5B9368B0" w14:textId="77777777" w:rsidR="00EA3BBD" w:rsidRDefault="00EA3BBD">
      <w:pPr>
        <w:rPr>
          <w:color w:val="808080"/>
          <w:sz w:val="26"/>
          <w:szCs w:val="26"/>
        </w:rPr>
      </w:pPr>
    </w:p>
    <w:p w14:paraId="41241C3A" w14:textId="77777777" w:rsidR="00EA3BBD" w:rsidRDefault="00C87F11">
      <w:pPr>
        <w:shd w:val="clear" w:color="auto" w:fill="FFFFFF"/>
        <w:spacing w:before="240" w:line="276" w:lineRule="auto"/>
        <w:rPr>
          <w:b/>
          <w:color w:val="C0504D"/>
          <w:sz w:val="40"/>
          <w:szCs w:val="40"/>
        </w:rPr>
      </w:pPr>
      <w:r>
        <w:rPr>
          <w:b/>
          <w:color w:val="C0504D"/>
          <w:sz w:val="40"/>
          <w:szCs w:val="40"/>
        </w:rPr>
        <w:t xml:space="preserve">Joining the Team </w:t>
      </w:r>
    </w:p>
    <w:p w14:paraId="215BB351" w14:textId="77777777" w:rsidR="00EA3BBD" w:rsidRDefault="00C87F11">
      <w:pPr>
        <w:shd w:val="clear" w:color="auto" w:fill="FFFFFF"/>
        <w:spacing w:before="240" w:line="276" w:lineRule="auto"/>
        <w:rPr>
          <w:color w:val="808080"/>
          <w:sz w:val="26"/>
          <w:szCs w:val="26"/>
        </w:rPr>
      </w:pPr>
      <w:r>
        <w:rPr>
          <w:rFonts w:ascii="Arial" w:eastAsia="Arial" w:hAnsi="Arial" w:cs="Arial"/>
          <w:color w:val="222222"/>
        </w:rPr>
        <w:t xml:space="preserve"> </w:t>
      </w:r>
      <w:r>
        <w:rPr>
          <w:color w:val="808080"/>
          <w:sz w:val="26"/>
          <w:szCs w:val="26"/>
        </w:rPr>
        <w:t xml:space="preserve">Sign up for Eagle Swimming Association at </w:t>
      </w:r>
      <w:hyperlink r:id="rId10">
        <w:r>
          <w:rPr>
            <w:color w:val="1155CC"/>
            <w:sz w:val="26"/>
            <w:szCs w:val="26"/>
            <w:u w:val="single"/>
          </w:rPr>
          <w:t>eagleswimmingassocation.com</w:t>
        </w:r>
      </w:hyperlink>
      <w:r>
        <w:rPr>
          <w:color w:val="808080"/>
          <w:sz w:val="26"/>
          <w:szCs w:val="26"/>
        </w:rPr>
        <w:t>. You will need to create accounts in Team Unify (our website) and Gulf/USA Swimming (link on our website). You will be charged your first month’s dues and the ESA annual registration fee in order to complete the team registration. You will also need to access the Gulf/USA swimming link and complete membership in our national organization.  THIS IS EXTREMELY IMPORTANT, AND GIVES THE ATHLETES LIABILITY COVERAGE WHILE PARTICIPATING IN USA SANCTIONED EVENTS.  ESA monthly dues will be collected on the first of the month.</w:t>
      </w:r>
    </w:p>
    <w:p w14:paraId="55FAE086" w14:textId="77777777" w:rsidR="00EA3BBD" w:rsidRDefault="00EA3BBD">
      <w:pPr>
        <w:shd w:val="clear" w:color="auto" w:fill="FFFFFF"/>
        <w:spacing w:before="240" w:line="276" w:lineRule="auto"/>
        <w:rPr>
          <w:rFonts w:ascii="Arial" w:eastAsia="Arial" w:hAnsi="Arial" w:cs="Arial"/>
          <w:color w:val="222222"/>
        </w:rPr>
      </w:pPr>
    </w:p>
    <w:p w14:paraId="14845411" w14:textId="77777777" w:rsidR="00EA3BBD" w:rsidRDefault="00EA3BBD">
      <w:pPr>
        <w:shd w:val="clear" w:color="auto" w:fill="FFFFFF"/>
        <w:spacing w:before="240" w:line="276" w:lineRule="auto"/>
        <w:rPr>
          <w:rFonts w:ascii="Arial" w:eastAsia="Arial" w:hAnsi="Arial" w:cs="Arial"/>
          <w:color w:val="222222"/>
        </w:rPr>
      </w:pPr>
    </w:p>
    <w:p w14:paraId="3399CC6B" w14:textId="77777777" w:rsidR="00EA3BBD" w:rsidRDefault="00C87F11">
      <w:pPr>
        <w:shd w:val="clear" w:color="auto" w:fill="FFFFFF"/>
        <w:spacing w:before="240" w:line="276" w:lineRule="auto"/>
        <w:rPr>
          <w:b/>
          <w:color w:val="1F497D"/>
          <w:sz w:val="26"/>
          <w:szCs w:val="26"/>
        </w:rPr>
      </w:pPr>
      <w:r>
        <w:rPr>
          <w:rFonts w:ascii="Arial" w:eastAsia="Arial" w:hAnsi="Arial" w:cs="Arial"/>
          <w:color w:val="222222"/>
        </w:rPr>
        <w:t xml:space="preserve"> </w:t>
      </w:r>
      <w:r>
        <w:rPr>
          <w:color w:val="1F497D"/>
          <w:sz w:val="20"/>
          <w:szCs w:val="20"/>
        </w:rPr>
        <w:t>·</w:t>
      </w:r>
      <w:r>
        <w:rPr>
          <w:color w:val="1F497D"/>
          <w:sz w:val="14"/>
          <w:szCs w:val="14"/>
        </w:rPr>
        <w:t xml:space="preserve"> </w:t>
      </w:r>
      <w:r>
        <w:rPr>
          <w:b/>
          <w:color w:val="1F497D"/>
          <w:sz w:val="26"/>
          <w:szCs w:val="26"/>
        </w:rPr>
        <w:t>Verify your email address</w:t>
      </w:r>
    </w:p>
    <w:p w14:paraId="2E440036" w14:textId="77777777" w:rsidR="00EA3BBD" w:rsidRDefault="00C87F11">
      <w:pPr>
        <w:shd w:val="clear" w:color="auto" w:fill="FFFFFF"/>
        <w:spacing w:line="276" w:lineRule="auto"/>
        <w:ind w:left="720"/>
        <w:rPr>
          <w:color w:val="808080"/>
          <w:sz w:val="26"/>
          <w:szCs w:val="26"/>
        </w:rPr>
      </w:pPr>
      <w:r>
        <w:rPr>
          <w:color w:val="808080"/>
          <w:sz w:val="26"/>
          <w:szCs w:val="26"/>
        </w:rPr>
        <w:lastRenderedPageBreak/>
        <w:t>You will receive a welcome email. Please verify that your email address is correct. We will be sending lots of important information to the address.</w:t>
      </w:r>
    </w:p>
    <w:p w14:paraId="01C8DB35" w14:textId="77777777" w:rsidR="00EA3BBD" w:rsidRDefault="00C87F11">
      <w:pPr>
        <w:shd w:val="clear" w:color="auto" w:fill="FFFFFF"/>
        <w:spacing w:before="240" w:line="276" w:lineRule="auto"/>
        <w:rPr>
          <w:b/>
          <w:color w:val="1F497D"/>
          <w:sz w:val="26"/>
          <w:szCs w:val="26"/>
        </w:rPr>
      </w:pPr>
      <w:r>
        <w:rPr>
          <w:rFonts w:ascii="Arial" w:eastAsia="Arial" w:hAnsi="Arial" w:cs="Arial"/>
          <w:color w:val="222222"/>
        </w:rPr>
        <w:t xml:space="preserve"> </w:t>
      </w:r>
      <w:r>
        <w:rPr>
          <w:color w:val="1F497D"/>
          <w:sz w:val="20"/>
          <w:szCs w:val="20"/>
        </w:rPr>
        <w:t>·</w:t>
      </w:r>
      <w:r>
        <w:rPr>
          <w:color w:val="1F497D"/>
          <w:sz w:val="14"/>
          <w:szCs w:val="14"/>
        </w:rPr>
        <w:t xml:space="preserve"> </w:t>
      </w:r>
      <w:r>
        <w:rPr>
          <w:b/>
          <w:color w:val="1F497D"/>
          <w:sz w:val="26"/>
          <w:szCs w:val="26"/>
        </w:rPr>
        <w:t>Include your cell phone number</w:t>
      </w:r>
    </w:p>
    <w:p w14:paraId="118E2D97" w14:textId="77777777" w:rsidR="00EA3BBD" w:rsidRDefault="00C87F11">
      <w:pPr>
        <w:shd w:val="clear" w:color="auto" w:fill="FFFFFF"/>
        <w:spacing w:line="276" w:lineRule="auto"/>
        <w:ind w:left="720"/>
        <w:rPr>
          <w:color w:val="808080"/>
          <w:sz w:val="26"/>
          <w:szCs w:val="26"/>
        </w:rPr>
      </w:pPr>
      <w:r>
        <w:rPr>
          <w:color w:val="808080"/>
          <w:sz w:val="26"/>
          <w:szCs w:val="26"/>
        </w:rPr>
        <w:t xml:space="preserve">It is highly encouraged that you include and verify a cell phone number for SMS messages. This is how we will contact you in the event of a pool closure or another time-sensitive emergency. </w:t>
      </w:r>
    </w:p>
    <w:p w14:paraId="1677A937" w14:textId="77777777" w:rsidR="00EA3BBD" w:rsidRDefault="00EA3BBD">
      <w:pPr>
        <w:rPr>
          <w:color w:val="1F497D"/>
          <w:sz w:val="36"/>
          <w:szCs w:val="36"/>
        </w:rPr>
      </w:pPr>
    </w:p>
    <w:p w14:paraId="07A365AC" w14:textId="77777777" w:rsidR="00EA3BBD" w:rsidRDefault="00C87F11">
      <w:pPr>
        <w:rPr>
          <w:color w:val="1F497D"/>
          <w:sz w:val="40"/>
          <w:szCs w:val="40"/>
        </w:rPr>
      </w:pPr>
      <w:r>
        <w:rPr>
          <w:color w:val="1F497D"/>
          <w:sz w:val="40"/>
          <w:szCs w:val="40"/>
        </w:rPr>
        <w:t>Fees / Membership Swimming Dues</w:t>
      </w:r>
    </w:p>
    <w:p w14:paraId="22801DED" w14:textId="77777777" w:rsidR="00EA3BBD" w:rsidRDefault="00C87F11">
      <w:pPr>
        <w:shd w:val="clear" w:color="auto" w:fill="FFFFFF"/>
        <w:spacing w:before="240" w:line="276" w:lineRule="auto"/>
        <w:rPr>
          <w:b/>
          <w:color w:val="808080"/>
          <w:sz w:val="28"/>
          <w:szCs w:val="28"/>
        </w:rPr>
      </w:pPr>
      <w:r>
        <w:rPr>
          <w:b/>
          <w:color w:val="1F497D"/>
          <w:sz w:val="28"/>
          <w:szCs w:val="28"/>
        </w:rPr>
        <w:t xml:space="preserve">ESA Registration Fee – </w:t>
      </w:r>
      <w:r>
        <w:rPr>
          <w:b/>
          <w:color w:val="808080"/>
          <w:sz w:val="28"/>
          <w:szCs w:val="28"/>
        </w:rPr>
        <w:t>The annual registration fee includes:</w:t>
      </w:r>
    </w:p>
    <w:p w14:paraId="2808C78B" w14:textId="77777777" w:rsidR="00EA3BBD" w:rsidRDefault="00C87F11">
      <w:pPr>
        <w:shd w:val="clear" w:color="auto" w:fill="FFFFFF"/>
        <w:spacing w:before="240" w:line="276" w:lineRule="auto"/>
        <w:rPr>
          <w:rFonts w:ascii="Arial" w:eastAsia="Arial" w:hAnsi="Arial" w:cs="Arial"/>
          <w:highlight w:val="yellow"/>
        </w:rPr>
      </w:pPr>
      <w:r>
        <w:rPr>
          <w:rFonts w:ascii="Arial" w:eastAsia="Arial" w:hAnsi="Arial" w:cs="Arial"/>
          <w:color w:val="222222"/>
          <w:highlight w:val="yellow"/>
        </w:rPr>
        <w:t xml:space="preserve"> </w:t>
      </w:r>
    </w:p>
    <w:p w14:paraId="73DBED0B" w14:textId="77777777" w:rsidR="00EA3BBD" w:rsidRDefault="00C87F11">
      <w:pPr>
        <w:spacing w:line="276" w:lineRule="auto"/>
        <w:rPr>
          <w:color w:val="808080"/>
          <w:sz w:val="26"/>
          <w:szCs w:val="26"/>
        </w:rPr>
      </w:pPr>
      <w:r>
        <w:rPr>
          <w:sz w:val="20"/>
          <w:szCs w:val="20"/>
        </w:rPr>
        <w:t>·</w:t>
      </w:r>
      <w:r>
        <w:rPr>
          <w:sz w:val="14"/>
          <w:szCs w:val="14"/>
        </w:rPr>
        <w:t xml:space="preserve"> </w:t>
      </w:r>
      <w:r>
        <w:rPr>
          <w:b/>
          <w:color w:val="808080"/>
          <w:sz w:val="26"/>
          <w:szCs w:val="26"/>
        </w:rPr>
        <w:t>ESA Registration (non-refundable)</w:t>
      </w:r>
      <w:r>
        <w:rPr>
          <w:color w:val="808080"/>
          <w:sz w:val="26"/>
          <w:szCs w:val="26"/>
        </w:rPr>
        <w:t xml:space="preserve"> –</w:t>
      </w:r>
      <w:r>
        <w:rPr>
          <w:color w:val="808080"/>
          <w:sz w:val="28"/>
          <w:szCs w:val="28"/>
        </w:rPr>
        <w:t xml:space="preserve"> </w:t>
      </w:r>
      <w:r>
        <w:rPr>
          <w:color w:val="808080"/>
          <w:sz w:val="27"/>
          <w:szCs w:val="27"/>
          <w:highlight w:val="white"/>
        </w:rPr>
        <w:t>First &amp; Second athletes (swimmer and/or diver) $80.00 each and $60.00 for each successive swimmer beyond two.</w:t>
      </w:r>
      <w:r>
        <w:rPr>
          <w:b/>
          <w:color w:val="808080"/>
          <w:sz w:val="27"/>
          <w:szCs w:val="27"/>
          <w:highlight w:val="white"/>
        </w:rPr>
        <w:t xml:space="preserve">  </w:t>
      </w:r>
      <w:r>
        <w:rPr>
          <w:color w:val="808080"/>
          <w:sz w:val="26"/>
          <w:szCs w:val="26"/>
        </w:rPr>
        <w:t>Swimmers receive an ESA team cap and shirt. Additional caps are available, latex caps cost $6 and silicone caps cost $15</w:t>
      </w:r>
    </w:p>
    <w:p w14:paraId="5721BF1F" w14:textId="77777777" w:rsidR="00EA3BBD" w:rsidRDefault="00EA3BBD">
      <w:pPr>
        <w:spacing w:line="276" w:lineRule="auto"/>
        <w:rPr>
          <w:color w:val="808080"/>
          <w:sz w:val="26"/>
          <w:szCs w:val="26"/>
        </w:rPr>
      </w:pPr>
    </w:p>
    <w:p w14:paraId="44ADF97A" w14:textId="77777777" w:rsidR="00EA3BBD" w:rsidRDefault="00C87F11">
      <w:pPr>
        <w:spacing w:line="276" w:lineRule="auto"/>
        <w:rPr>
          <w:color w:val="808080"/>
          <w:sz w:val="28"/>
          <w:szCs w:val="28"/>
        </w:rPr>
      </w:pPr>
      <w:r>
        <w:rPr>
          <w:color w:val="808080"/>
          <w:sz w:val="20"/>
          <w:szCs w:val="20"/>
        </w:rPr>
        <w:t>·</w:t>
      </w:r>
      <w:r>
        <w:rPr>
          <w:color w:val="808080"/>
          <w:sz w:val="14"/>
          <w:szCs w:val="14"/>
        </w:rPr>
        <w:t xml:space="preserve"> </w:t>
      </w:r>
      <w:r>
        <w:rPr>
          <w:b/>
          <w:color w:val="808080"/>
          <w:sz w:val="28"/>
          <w:szCs w:val="28"/>
        </w:rPr>
        <w:t>USA Swimming</w:t>
      </w:r>
      <w:r>
        <w:rPr>
          <w:color w:val="808080"/>
          <w:sz w:val="28"/>
          <w:szCs w:val="28"/>
        </w:rPr>
        <w:t xml:space="preserve"> – Membership is required for all members of any USA Swimming Team. USA Swimming provides insurance, allowing swimmers to participate in practices and meets as well as take advantage of other programs offered by Gulf Swimming and USA Swimming. </w:t>
      </w:r>
    </w:p>
    <w:p w14:paraId="6148A8C4" w14:textId="77777777" w:rsidR="00EA3BBD" w:rsidRDefault="00C87F11">
      <w:pPr>
        <w:shd w:val="clear" w:color="auto" w:fill="FFFFFF"/>
        <w:spacing w:line="276" w:lineRule="auto"/>
        <w:ind w:left="720"/>
        <w:rPr>
          <w:color w:val="808080"/>
          <w:sz w:val="28"/>
          <w:szCs w:val="28"/>
        </w:rPr>
      </w:pPr>
      <w:r>
        <w:rPr>
          <w:color w:val="808080"/>
          <w:sz w:val="28"/>
          <w:szCs w:val="28"/>
        </w:rPr>
        <w:t>-USA Swimming Premium Membership ($100) for each new and returning swimmer (non-refundable).</w:t>
      </w:r>
    </w:p>
    <w:p w14:paraId="3B7F532D" w14:textId="77777777" w:rsidR="00EA3BBD" w:rsidRDefault="00C87F11">
      <w:pPr>
        <w:shd w:val="clear" w:color="auto" w:fill="FFFFFF"/>
        <w:spacing w:before="240" w:line="276" w:lineRule="auto"/>
        <w:rPr>
          <w:color w:val="808080"/>
          <w:sz w:val="28"/>
          <w:szCs w:val="28"/>
        </w:rPr>
      </w:pPr>
      <w:r>
        <w:rPr>
          <w:rFonts w:ascii="Arial" w:eastAsia="Arial" w:hAnsi="Arial" w:cs="Arial"/>
          <w:color w:val="222222"/>
        </w:rPr>
        <w:tab/>
      </w:r>
      <w:r>
        <w:rPr>
          <w:b/>
          <w:color w:val="808080"/>
          <w:sz w:val="28"/>
          <w:szCs w:val="28"/>
        </w:rPr>
        <w:t xml:space="preserve"> -</w:t>
      </w:r>
      <w:r>
        <w:rPr>
          <w:b/>
          <w:color w:val="808080"/>
          <w:sz w:val="28"/>
          <w:szCs w:val="28"/>
        </w:rPr>
        <w:tab/>
      </w:r>
      <w:r>
        <w:rPr>
          <w:color w:val="808080"/>
          <w:sz w:val="28"/>
          <w:szCs w:val="28"/>
          <w:highlight w:val="yellow"/>
        </w:rPr>
        <w:t>All ESA members will be registered with Premium Membership.</w:t>
      </w:r>
      <w:r>
        <w:rPr>
          <w:color w:val="808080"/>
          <w:sz w:val="28"/>
          <w:szCs w:val="28"/>
        </w:rPr>
        <w:t xml:space="preserve">                </w:t>
      </w:r>
    </w:p>
    <w:p w14:paraId="1EA6B560" w14:textId="77777777" w:rsidR="00EA3BBD" w:rsidRDefault="00C87F11">
      <w:pPr>
        <w:shd w:val="clear" w:color="auto" w:fill="FFFFFF"/>
        <w:spacing w:before="240" w:line="276" w:lineRule="auto"/>
        <w:ind w:firstLine="720"/>
        <w:rPr>
          <w:color w:val="808080"/>
          <w:sz w:val="28"/>
          <w:szCs w:val="28"/>
        </w:rPr>
      </w:pPr>
      <w:r>
        <w:rPr>
          <w:color w:val="808080"/>
          <w:sz w:val="28"/>
          <w:szCs w:val="28"/>
        </w:rPr>
        <w:t>-</w:t>
      </w:r>
      <w:r>
        <w:rPr>
          <w:color w:val="808080"/>
          <w:sz w:val="28"/>
          <w:szCs w:val="28"/>
        </w:rPr>
        <w:tab/>
        <w:t xml:space="preserve">The membership will expire on December 31, 2025. </w:t>
      </w:r>
    </w:p>
    <w:p w14:paraId="7C88D70C" w14:textId="77777777" w:rsidR="00EA3BBD" w:rsidRDefault="00EA3BBD">
      <w:pPr>
        <w:rPr>
          <w:color w:val="1F497D"/>
          <w:sz w:val="40"/>
          <w:szCs w:val="40"/>
          <w:highlight w:val="yellow"/>
        </w:rPr>
      </w:pPr>
    </w:p>
    <w:p w14:paraId="28AEE9E3" w14:textId="77777777" w:rsidR="00EA3BBD" w:rsidRDefault="00C87F11">
      <w:pPr>
        <w:shd w:val="clear" w:color="auto" w:fill="FFFFFF"/>
        <w:spacing w:before="240" w:line="276" w:lineRule="auto"/>
        <w:rPr>
          <w:color w:val="808080"/>
          <w:sz w:val="28"/>
          <w:szCs w:val="28"/>
        </w:rPr>
      </w:pPr>
      <w:r>
        <w:rPr>
          <w:b/>
          <w:color w:val="1F497D"/>
          <w:sz w:val="28"/>
          <w:szCs w:val="28"/>
        </w:rPr>
        <w:t xml:space="preserve">Monthly Swim Dues – </w:t>
      </w:r>
      <w:r>
        <w:rPr>
          <w:color w:val="808080"/>
          <w:sz w:val="28"/>
          <w:szCs w:val="28"/>
        </w:rPr>
        <w:t>Dues will be deducted from your account on the first of the month. You may change your payment method at any time by logging into your Team Unify Account on the ESA website</w:t>
      </w:r>
    </w:p>
    <w:p w14:paraId="594F6D20" w14:textId="77777777" w:rsidR="00EA3BBD" w:rsidRDefault="00C87F11">
      <w:pPr>
        <w:shd w:val="clear" w:color="auto" w:fill="FFFFFF"/>
        <w:spacing w:before="240" w:line="276" w:lineRule="auto"/>
        <w:rPr>
          <w:color w:val="808080"/>
          <w:sz w:val="28"/>
          <w:szCs w:val="28"/>
        </w:rPr>
      </w:pPr>
      <w:r>
        <w:rPr>
          <w:rFonts w:ascii="Arial" w:eastAsia="Arial" w:hAnsi="Arial" w:cs="Arial"/>
          <w:color w:val="222222"/>
        </w:rPr>
        <w:lastRenderedPageBreak/>
        <w:t xml:space="preserve"> </w:t>
      </w:r>
      <w:r>
        <w:rPr>
          <w:color w:val="808080"/>
          <w:sz w:val="28"/>
          <w:szCs w:val="28"/>
        </w:rPr>
        <w:t>We have two scheduled breaks, one week in March coinciding with spring break and two weeks in August. In order to simplify the billing process dues are calculated on an annual basis and divided by twelve. Therefore, even when the team is on a break, monthly dues remain the same.</w:t>
      </w:r>
    </w:p>
    <w:p w14:paraId="571A3F4A" w14:textId="77777777" w:rsidR="00EA3BBD" w:rsidRDefault="00EA3BBD">
      <w:pPr>
        <w:rPr>
          <w:b/>
          <w:color w:val="1F497D"/>
          <w:sz w:val="28"/>
          <w:szCs w:val="28"/>
        </w:rPr>
      </w:pPr>
    </w:p>
    <w:p w14:paraId="24FACB7B" w14:textId="77777777" w:rsidR="00EA3BBD" w:rsidRDefault="00C87F11">
      <w:pPr>
        <w:shd w:val="clear" w:color="auto" w:fill="FFFFFF"/>
        <w:spacing w:before="280" w:after="280" w:line="276" w:lineRule="auto"/>
        <w:rPr>
          <w:color w:val="808080"/>
          <w:sz w:val="28"/>
          <w:szCs w:val="28"/>
        </w:rPr>
      </w:pPr>
      <w:r>
        <w:rPr>
          <w:b/>
          <w:color w:val="808080"/>
          <w:sz w:val="28"/>
          <w:szCs w:val="28"/>
        </w:rPr>
        <w:t xml:space="preserve">Disaster Fees </w:t>
      </w:r>
      <w:r>
        <w:rPr>
          <w:color w:val="808080"/>
          <w:sz w:val="28"/>
          <w:szCs w:val="28"/>
        </w:rPr>
        <w:t xml:space="preserve">- When circumstances arise that require the ISD to implement charges for additional safety measures or procedures, including but not limited to disinfecting, sanitizing, etc. (similar to COVID), we will temporarily increase monthly dues by $10/member until such charges are lifted.  Once the ISD rescinds these charges, we will return to our regular monthly dues.  Again, it is up to us to show/prove to the ISD that we can be responsible renters…the faster we can prove that, the quicker they will lift the extra charges. </w:t>
      </w:r>
    </w:p>
    <w:p w14:paraId="445D001B" w14:textId="77777777" w:rsidR="00EA3BBD" w:rsidRDefault="00EA3BBD">
      <w:pPr>
        <w:rPr>
          <w:color w:val="808080"/>
          <w:sz w:val="28"/>
          <w:szCs w:val="28"/>
        </w:rPr>
      </w:pPr>
    </w:p>
    <w:p w14:paraId="3ED9DE28" w14:textId="77777777" w:rsidR="00EA3BBD" w:rsidRDefault="00EA3BBD">
      <w:pPr>
        <w:rPr>
          <w:color w:val="808080"/>
          <w:sz w:val="28"/>
          <w:szCs w:val="28"/>
        </w:rPr>
      </w:pPr>
    </w:p>
    <w:p w14:paraId="472C6FE9" w14:textId="77777777" w:rsidR="00EA3BBD" w:rsidRDefault="00C87F11">
      <w:pPr>
        <w:rPr>
          <w:b/>
          <w:color w:val="1F497D"/>
          <w:sz w:val="28"/>
          <w:szCs w:val="28"/>
        </w:rPr>
      </w:pPr>
      <w:r>
        <w:rPr>
          <w:b/>
          <w:color w:val="1F497D"/>
          <w:sz w:val="28"/>
          <w:szCs w:val="28"/>
        </w:rPr>
        <w:t>Family Cap</w:t>
      </w:r>
    </w:p>
    <w:p w14:paraId="0ECE0D26" w14:textId="77777777" w:rsidR="00EA3BBD" w:rsidRDefault="00EA3BBD">
      <w:pPr>
        <w:rPr>
          <w:b/>
          <w:color w:val="1F497D"/>
          <w:sz w:val="28"/>
          <w:szCs w:val="28"/>
        </w:rPr>
      </w:pPr>
    </w:p>
    <w:p w14:paraId="11DB1392" w14:textId="77777777" w:rsidR="00EA3BBD" w:rsidRDefault="00C87F11">
      <w:pPr>
        <w:numPr>
          <w:ilvl w:val="0"/>
          <w:numId w:val="3"/>
        </w:numPr>
        <w:spacing w:line="276" w:lineRule="auto"/>
        <w:rPr>
          <w:color w:val="808080"/>
          <w:sz w:val="28"/>
          <w:szCs w:val="28"/>
        </w:rPr>
      </w:pPr>
      <w:r>
        <w:rPr>
          <w:color w:val="222222"/>
          <w:sz w:val="20"/>
          <w:szCs w:val="20"/>
        </w:rPr>
        <w:t>·</w:t>
      </w:r>
      <w:r>
        <w:rPr>
          <w:color w:val="222222"/>
          <w:sz w:val="12"/>
          <w:szCs w:val="12"/>
        </w:rPr>
        <w:t xml:space="preserve"> </w:t>
      </w:r>
      <w:r>
        <w:rPr>
          <w:color w:val="808080"/>
          <w:sz w:val="26"/>
          <w:szCs w:val="26"/>
        </w:rPr>
        <w:t>Families with three swimmers will pay no more than $475</w:t>
      </w:r>
    </w:p>
    <w:p w14:paraId="1C8A7453" w14:textId="77777777" w:rsidR="00EA3BBD" w:rsidRDefault="00C87F11">
      <w:pPr>
        <w:numPr>
          <w:ilvl w:val="0"/>
          <w:numId w:val="3"/>
        </w:numPr>
        <w:spacing w:line="276" w:lineRule="auto"/>
        <w:rPr>
          <w:color w:val="808080"/>
          <w:sz w:val="28"/>
          <w:szCs w:val="28"/>
        </w:rPr>
      </w:pPr>
      <w:r>
        <w:rPr>
          <w:color w:val="808080"/>
          <w:sz w:val="18"/>
          <w:szCs w:val="18"/>
        </w:rPr>
        <w:t>·</w:t>
      </w:r>
      <w:r>
        <w:rPr>
          <w:color w:val="808080"/>
          <w:sz w:val="12"/>
          <w:szCs w:val="12"/>
        </w:rPr>
        <w:t xml:space="preserve"> </w:t>
      </w:r>
      <w:r>
        <w:rPr>
          <w:color w:val="808080"/>
          <w:sz w:val="26"/>
          <w:szCs w:val="26"/>
        </w:rPr>
        <w:t>Families with four or more swimmers will pay no more than $525</w:t>
      </w:r>
    </w:p>
    <w:p w14:paraId="069D550B" w14:textId="77777777" w:rsidR="00EA3BBD" w:rsidRDefault="00C87F11">
      <w:pPr>
        <w:numPr>
          <w:ilvl w:val="0"/>
          <w:numId w:val="3"/>
        </w:numPr>
        <w:spacing w:line="276" w:lineRule="auto"/>
        <w:rPr>
          <w:color w:val="808080"/>
          <w:sz w:val="28"/>
          <w:szCs w:val="28"/>
        </w:rPr>
      </w:pPr>
      <w:r>
        <w:rPr>
          <w:color w:val="808080"/>
          <w:sz w:val="18"/>
          <w:szCs w:val="18"/>
        </w:rPr>
        <w:t>·</w:t>
      </w:r>
      <w:r>
        <w:rPr>
          <w:color w:val="808080"/>
          <w:sz w:val="12"/>
          <w:szCs w:val="12"/>
        </w:rPr>
        <w:t xml:space="preserve"> </w:t>
      </w:r>
      <w:r>
        <w:rPr>
          <w:color w:val="808080"/>
          <w:sz w:val="26"/>
          <w:szCs w:val="26"/>
        </w:rPr>
        <w:t>There is a $10 discount on monthly dues for a second swimmer and every swimmer after that.</w:t>
      </w:r>
    </w:p>
    <w:p w14:paraId="5CD44602" w14:textId="77777777" w:rsidR="00EA3BBD" w:rsidRDefault="00EA3BBD">
      <w:pPr>
        <w:pBdr>
          <w:top w:val="nil"/>
          <w:left w:val="nil"/>
          <w:bottom w:val="nil"/>
          <w:right w:val="nil"/>
          <w:between w:val="nil"/>
        </w:pBdr>
        <w:ind w:left="720"/>
        <w:rPr>
          <w:color w:val="808080"/>
          <w:sz w:val="28"/>
          <w:szCs w:val="28"/>
        </w:rPr>
      </w:pPr>
    </w:p>
    <w:p w14:paraId="568EB1B6" w14:textId="77777777" w:rsidR="00EA3BBD" w:rsidRDefault="00C87F11">
      <w:pPr>
        <w:shd w:val="clear" w:color="auto" w:fill="FFFFFF"/>
        <w:spacing w:before="240" w:line="276" w:lineRule="auto"/>
        <w:rPr>
          <w:color w:val="0000FF"/>
          <w:sz w:val="26"/>
          <w:szCs w:val="26"/>
        </w:rPr>
      </w:pPr>
      <w:r>
        <w:rPr>
          <w:b/>
          <w:color w:val="1F497D"/>
          <w:sz w:val="28"/>
          <w:szCs w:val="28"/>
        </w:rPr>
        <w:t xml:space="preserve">Transfer from other Gulf Teams- </w:t>
      </w:r>
      <w:r>
        <w:rPr>
          <w:color w:val="808080"/>
          <w:sz w:val="26"/>
          <w:szCs w:val="26"/>
        </w:rPr>
        <w:t xml:space="preserve">ESA will waive dues until your commitment is done with the previous team or up to three months (whichever is less) for families transferring onto the ESA team from another Gulf swim team. Proof must be shown to the Treasurer. Please email proof of payments and agreement to </w:t>
      </w:r>
      <w:r>
        <w:rPr>
          <w:color w:val="0000FF"/>
          <w:sz w:val="26"/>
          <w:szCs w:val="26"/>
        </w:rPr>
        <w:t>treasurer@eagleswimmingassociation.com</w:t>
      </w:r>
    </w:p>
    <w:p w14:paraId="3B447E0A" w14:textId="77777777" w:rsidR="00EA3BBD" w:rsidRDefault="00C87F11">
      <w:pPr>
        <w:shd w:val="clear" w:color="auto" w:fill="FFFFFF"/>
        <w:spacing w:before="240" w:line="276" w:lineRule="auto"/>
        <w:rPr>
          <w:rFonts w:ascii="Arial" w:eastAsia="Arial" w:hAnsi="Arial" w:cs="Arial"/>
          <w:color w:val="222222"/>
          <w:sz w:val="22"/>
          <w:szCs w:val="22"/>
        </w:rPr>
      </w:pPr>
      <w:r>
        <w:rPr>
          <w:rFonts w:ascii="Arial" w:eastAsia="Arial" w:hAnsi="Arial" w:cs="Arial"/>
          <w:color w:val="222222"/>
          <w:sz w:val="22"/>
          <w:szCs w:val="22"/>
        </w:rPr>
        <w:t xml:space="preserve"> </w:t>
      </w:r>
    </w:p>
    <w:p w14:paraId="4DA42730" w14:textId="77777777" w:rsidR="00EA3BBD" w:rsidRDefault="00C87F11">
      <w:pPr>
        <w:shd w:val="clear" w:color="auto" w:fill="FFFFFF"/>
        <w:spacing w:before="240" w:line="276" w:lineRule="auto"/>
        <w:rPr>
          <w:color w:val="808080"/>
          <w:sz w:val="26"/>
          <w:szCs w:val="26"/>
        </w:rPr>
      </w:pPr>
      <w:r>
        <w:rPr>
          <w:color w:val="808080"/>
          <w:sz w:val="26"/>
          <w:szCs w:val="26"/>
        </w:rPr>
        <w:t xml:space="preserve">The link below is to the transfer form for Gulf Swimming. Please fill out and send to the Team Treasurer at </w:t>
      </w:r>
      <w:r>
        <w:rPr>
          <w:color w:val="0000FF"/>
          <w:sz w:val="26"/>
          <w:szCs w:val="26"/>
        </w:rPr>
        <w:t>treasurer@eagleswimmingassociation.com</w:t>
      </w:r>
      <w:r>
        <w:rPr>
          <w:color w:val="808080"/>
          <w:sz w:val="26"/>
          <w:szCs w:val="26"/>
        </w:rPr>
        <w:t xml:space="preserve"> </w:t>
      </w:r>
    </w:p>
    <w:p w14:paraId="2D80494F" w14:textId="77777777" w:rsidR="00EA3BBD" w:rsidRDefault="00EA3BBD">
      <w:pPr>
        <w:rPr>
          <w:b/>
          <w:color w:val="1F497D"/>
          <w:sz w:val="28"/>
          <w:szCs w:val="28"/>
        </w:rPr>
      </w:pPr>
    </w:p>
    <w:p w14:paraId="2D89329E" w14:textId="77777777" w:rsidR="00EA3BBD" w:rsidRDefault="00EA3BBD">
      <w:pPr>
        <w:rPr>
          <w:color w:val="808080"/>
          <w:sz w:val="28"/>
          <w:szCs w:val="28"/>
        </w:rPr>
      </w:pPr>
    </w:p>
    <w:p w14:paraId="0367A5DA" w14:textId="77777777" w:rsidR="00EA3BBD" w:rsidRDefault="00C87F11">
      <w:pPr>
        <w:shd w:val="clear" w:color="auto" w:fill="FFFFFF"/>
        <w:spacing w:before="240" w:line="276" w:lineRule="auto"/>
        <w:rPr>
          <w:color w:val="808080"/>
        </w:rPr>
      </w:pPr>
      <w:r>
        <w:rPr>
          <w:b/>
          <w:color w:val="1F497D"/>
          <w:sz w:val="28"/>
          <w:szCs w:val="28"/>
        </w:rPr>
        <w:lastRenderedPageBreak/>
        <w:t>Cancel ESA Membership –</w:t>
      </w:r>
      <w:r>
        <w:rPr>
          <w:b/>
          <w:color w:val="1F497D"/>
          <w:sz w:val="26"/>
          <w:szCs w:val="26"/>
        </w:rPr>
        <w:t xml:space="preserve"> </w:t>
      </w:r>
      <w:r>
        <w:rPr>
          <w:color w:val="808080"/>
        </w:rPr>
        <w:t xml:space="preserve">The deadline to notify ESA of your intent to cancel your membership is 11:59 PM on the 20th of each month. When such notice is provided you will be required to pay for the following month's dues. This is effectively a 1-month notice. Notices submitted after the deadline will be applied to the next month's deadline. This requirement is essential for team resource and expense planning purposes. </w:t>
      </w:r>
    </w:p>
    <w:p w14:paraId="3A52567D" w14:textId="77777777" w:rsidR="00EA3BBD" w:rsidRDefault="00C87F11">
      <w:pPr>
        <w:shd w:val="clear" w:color="auto" w:fill="FFFFFF"/>
        <w:spacing w:before="240" w:line="276" w:lineRule="auto"/>
        <w:rPr>
          <w:color w:val="808080"/>
        </w:rPr>
      </w:pPr>
      <w:r>
        <w:rPr>
          <w:color w:val="222222"/>
        </w:rPr>
        <w:t xml:space="preserve"> </w:t>
      </w:r>
      <w:r>
        <w:rPr>
          <w:color w:val="808080"/>
        </w:rPr>
        <w:t>For example, if you provide notice on the 19th of Month 1, your membership will continue until the end of Month 2.  If you provide notice on the 22nd of Month 1, that notice will be applied to the deadline of the 20th on Month 2 and your membership will cease at the end of Month 3.</w:t>
      </w:r>
    </w:p>
    <w:p w14:paraId="03CCDF64" w14:textId="77777777" w:rsidR="00EA3BBD" w:rsidRDefault="00C87F11">
      <w:pPr>
        <w:shd w:val="clear" w:color="auto" w:fill="FFFFFF"/>
        <w:spacing w:before="240" w:line="276" w:lineRule="auto"/>
        <w:rPr>
          <w:color w:val="808080"/>
          <w:sz w:val="26"/>
          <w:szCs w:val="26"/>
        </w:rPr>
      </w:pPr>
      <w:r>
        <w:rPr>
          <w:rFonts w:ascii="Arial" w:eastAsia="Arial" w:hAnsi="Arial" w:cs="Arial"/>
          <w:color w:val="808080"/>
          <w:sz w:val="22"/>
          <w:szCs w:val="22"/>
        </w:rPr>
        <w:t xml:space="preserve"> </w:t>
      </w:r>
      <w:r>
        <w:rPr>
          <w:color w:val="808080"/>
          <w:sz w:val="26"/>
          <w:szCs w:val="26"/>
        </w:rPr>
        <w:t xml:space="preserve">Please email the Intent to Quit Form (located on the team website under the forms tab) to </w:t>
      </w:r>
      <w:r>
        <w:rPr>
          <w:color w:val="0000FF"/>
          <w:sz w:val="26"/>
          <w:szCs w:val="26"/>
        </w:rPr>
        <w:t>treasurer@eagleswimmingassociation.com</w:t>
      </w:r>
      <w:r>
        <w:rPr>
          <w:color w:val="808080"/>
          <w:sz w:val="26"/>
          <w:szCs w:val="26"/>
        </w:rPr>
        <w:t xml:space="preserve">  </w:t>
      </w:r>
    </w:p>
    <w:p w14:paraId="65A2BAF8" w14:textId="77777777" w:rsidR="00EA3BBD" w:rsidRDefault="00EA3BBD">
      <w:pPr>
        <w:rPr>
          <w:b/>
          <w:color w:val="1F497D"/>
          <w:sz w:val="28"/>
          <w:szCs w:val="28"/>
        </w:rPr>
      </w:pPr>
    </w:p>
    <w:p w14:paraId="2EEBAC6A" w14:textId="77777777" w:rsidR="00EA3BBD" w:rsidRDefault="00C87F11">
      <w:pPr>
        <w:shd w:val="clear" w:color="auto" w:fill="FFFFFF"/>
        <w:spacing w:before="240" w:line="276" w:lineRule="auto"/>
        <w:rPr>
          <w:color w:val="808080"/>
          <w:sz w:val="26"/>
          <w:szCs w:val="26"/>
        </w:rPr>
      </w:pPr>
      <w:r>
        <w:rPr>
          <w:color w:val="808080"/>
          <w:sz w:val="26"/>
          <w:szCs w:val="26"/>
        </w:rPr>
        <w:t>ESA Swimming Members swimming in the summer will not be allowed to suspend their accounts for the months of June through August (after the child’s last meet).</w:t>
      </w:r>
    </w:p>
    <w:p w14:paraId="22421CB3" w14:textId="77777777" w:rsidR="00EA3BBD" w:rsidRDefault="00C87F11">
      <w:pPr>
        <w:shd w:val="clear" w:color="auto" w:fill="FFFFFF"/>
        <w:spacing w:before="240" w:line="276" w:lineRule="auto"/>
        <w:rPr>
          <w:rFonts w:ascii="Arial" w:eastAsia="Arial" w:hAnsi="Arial" w:cs="Arial"/>
          <w:color w:val="222222"/>
          <w:sz w:val="26"/>
          <w:szCs w:val="26"/>
        </w:rPr>
      </w:pPr>
      <w:r>
        <w:rPr>
          <w:rFonts w:ascii="Arial" w:eastAsia="Arial" w:hAnsi="Arial" w:cs="Arial"/>
          <w:color w:val="222222"/>
          <w:sz w:val="26"/>
          <w:szCs w:val="26"/>
        </w:rPr>
        <w:t xml:space="preserve"> </w:t>
      </w:r>
    </w:p>
    <w:p w14:paraId="5D53CFB9" w14:textId="77777777" w:rsidR="00EA3BBD" w:rsidRDefault="00C87F11">
      <w:pPr>
        <w:shd w:val="clear" w:color="auto" w:fill="FFFFFF"/>
        <w:spacing w:before="240" w:line="276" w:lineRule="auto"/>
        <w:rPr>
          <w:color w:val="808080"/>
          <w:sz w:val="26"/>
          <w:szCs w:val="26"/>
        </w:rPr>
      </w:pPr>
      <w:r>
        <w:rPr>
          <w:b/>
          <w:color w:val="1F497D"/>
          <w:sz w:val="28"/>
          <w:szCs w:val="28"/>
        </w:rPr>
        <w:t xml:space="preserve">Returning ESA Membership </w:t>
      </w:r>
      <w:r>
        <w:rPr>
          <w:b/>
          <w:color w:val="1F497D"/>
          <w:sz w:val="26"/>
          <w:szCs w:val="26"/>
        </w:rPr>
        <w:t>-</w:t>
      </w:r>
      <w:r>
        <w:rPr>
          <w:b/>
          <w:color w:val="FF0000"/>
          <w:sz w:val="26"/>
          <w:szCs w:val="26"/>
        </w:rPr>
        <w:t xml:space="preserve"> </w:t>
      </w:r>
      <w:r>
        <w:rPr>
          <w:color w:val="808080"/>
          <w:sz w:val="26"/>
          <w:szCs w:val="26"/>
        </w:rPr>
        <w:t>Families rejoining Eagle Swimming Association will need to send the Returning Notification Form (located on the team website) to Head Coach and Treasurer. Please note that upon rejoining the team all families will have to pay the Team reinstatement Fee ($75).</w:t>
      </w:r>
    </w:p>
    <w:p w14:paraId="7354DE18" w14:textId="77777777" w:rsidR="00EA3BBD" w:rsidRDefault="00C87F11">
      <w:pPr>
        <w:shd w:val="clear" w:color="auto" w:fill="FFFFFF"/>
        <w:spacing w:before="240" w:line="276" w:lineRule="auto"/>
        <w:rPr>
          <w:color w:val="808080"/>
          <w:sz w:val="26"/>
          <w:szCs w:val="26"/>
        </w:rPr>
      </w:pPr>
      <w:r>
        <w:rPr>
          <w:color w:val="808080"/>
          <w:sz w:val="26"/>
          <w:szCs w:val="26"/>
        </w:rPr>
        <w:br/>
      </w:r>
      <w:r>
        <w:rPr>
          <w:rFonts w:ascii="Arial" w:eastAsia="Arial" w:hAnsi="Arial" w:cs="Arial"/>
          <w:color w:val="222222"/>
          <w:sz w:val="26"/>
          <w:szCs w:val="26"/>
        </w:rPr>
        <w:t xml:space="preserve"> </w:t>
      </w:r>
      <w:r>
        <w:rPr>
          <w:b/>
          <w:color w:val="1F497D"/>
          <w:sz w:val="28"/>
          <w:szCs w:val="28"/>
        </w:rPr>
        <w:t xml:space="preserve">Off Campus P.E. Annual Fee </w:t>
      </w:r>
      <w:r>
        <w:rPr>
          <w:b/>
          <w:color w:val="1F497D"/>
          <w:sz w:val="26"/>
          <w:szCs w:val="26"/>
        </w:rPr>
        <w:t xml:space="preserve">– </w:t>
      </w:r>
      <w:r>
        <w:rPr>
          <w:color w:val="808080"/>
          <w:sz w:val="26"/>
          <w:szCs w:val="26"/>
        </w:rPr>
        <w:t xml:space="preserve">ESA offers Off Campus PE Credit in our local area school district. We are currently an approved Vendor in Humble ISD. Please visit your school district’s website for answers to specific questions you may have about OCPE. ESA will charge a one team fee of $25 dollars to all swimmers who are enrolled in this program. If you are enrolled in the off campus PE please contact David Pink at </w:t>
      </w:r>
      <w:r>
        <w:rPr>
          <w:color w:val="0000FF"/>
          <w:sz w:val="26"/>
          <w:szCs w:val="26"/>
        </w:rPr>
        <w:t>coachpink@eagleswimmingassociation.com</w:t>
      </w:r>
      <w:r>
        <w:rPr>
          <w:color w:val="808080"/>
          <w:sz w:val="26"/>
          <w:szCs w:val="26"/>
        </w:rPr>
        <w:t xml:space="preserve"> to have any and all forms completed.</w:t>
      </w:r>
    </w:p>
    <w:p w14:paraId="19D94285" w14:textId="77777777" w:rsidR="00EA3BBD" w:rsidRDefault="00EA3BBD">
      <w:pPr>
        <w:rPr>
          <w:b/>
          <w:color w:val="808080"/>
          <w:sz w:val="28"/>
          <w:szCs w:val="28"/>
          <w:u w:val="single"/>
        </w:rPr>
      </w:pPr>
    </w:p>
    <w:p w14:paraId="3ED9AF46" w14:textId="77777777" w:rsidR="00EA3BBD" w:rsidRDefault="00EA3BBD">
      <w:pPr>
        <w:rPr>
          <w:rFonts w:ascii="Radley" w:eastAsia="Radley" w:hAnsi="Radley" w:cs="Radley"/>
          <w:b/>
          <w:color w:val="C0504D"/>
          <w:sz w:val="40"/>
          <w:szCs w:val="40"/>
        </w:rPr>
      </w:pPr>
    </w:p>
    <w:p w14:paraId="4025EACB" w14:textId="77777777" w:rsidR="00EA3BBD" w:rsidRDefault="00EA3BBD">
      <w:pPr>
        <w:rPr>
          <w:rFonts w:ascii="Radley" w:eastAsia="Radley" w:hAnsi="Radley" w:cs="Radley"/>
          <w:b/>
          <w:color w:val="C0504D"/>
          <w:sz w:val="40"/>
          <w:szCs w:val="40"/>
        </w:rPr>
      </w:pPr>
    </w:p>
    <w:p w14:paraId="09AD49D6"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lastRenderedPageBreak/>
        <w:t>Team Training Philosophy</w:t>
      </w:r>
    </w:p>
    <w:p w14:paraId="57F65348" w14:textId="77777777" w:rsidR="00EA3BBD" w:rsidRDefault="00EA3BBD">
      <w:pPr>
        <w:rPr>
          <w:rFonts w:ascii="Radley" w:eastAsia="Radley" w:hAnsi="Radley" w:cs="Radley"/>
          <w:b/>
          <w:color w:val="C0504D"/>
          <w:sz w:val="28"/>
          <w:szCs w:val="28"/>
        </w:rPr>
      </w:pPr>
    </w:p>
    <w:p w14:paraId="1FE5E85F" w14:textId="77777777" w:rsidR="00EA3BBD" w:rsidRDefault="00C87F11">
      <w:pPr>
        <w:rPr>
          <w:color w:val="808080"/>
          <w:sz w:val="26"/>
          <w:szCs w:val="26"/>
        </w:rPr>
      </w:pPr>
      <w:r>
        <w:rPr>
          <w:color w:val="808080"/>
          <w:sz w:val="26"/>
          <w:szCs w:val="26"/>
        </w:rPr>
        <w:t>Eagle Swimming Association is a “Progressive Adaptation” club. The Science behind this mode of training is not new. The adaptive philosophy is a proven method and is the strategy of choice among the top swim clubs in the nation.</w:t>
      </w:r>
    </w:p>
    <w:p w14:paraId="5210379D" w14:textId="77777777" w:rsidR="00EA3BBD" w:rsidRDefault="00EA3BBD">
      <w:pPr>
        <w:rPr>
          <w:color w:val="808080"/>
          <w:sz w:val="26"/>
          <w:szCs w:val="26"/>
        </w:rPr>
      </w:pPr>
    </w:p>
    <w:p w14:paraId="5332573A" w14:textId="77777777" w:rsidR="00EA3BBD" w:rsidRDefault="00C87F11">
      <w:pPr>
        <w:rPr>
          <w:color w:val="808080"/>
          <w:sz w:val="26"/>
          <w:szCs w:val="26"/>
        </w:rPr>
      </w:pPr>
      <w:r>
        <w:rPr>
          <w:color w:val="808080"/>
          <w:sz w:val="26"/>
          <w:szCs w:val="26"/>
        </w:rPr>
        <w:t>The ESA training program is an age sensitive, developmentally appropriate, progressive overload training program. The ESA training program is unique because Coaches and Athletes will work together on recording certain test sets throughout his or her swimming career at ESA. This method will hold accountability on every member of the club and will help build our athletes for the long term and provide a stable progression in the program.</w:t>
      </w:r>
    </w:p>
    <w:p w14:paraId="4D493A11" w14:textId="77777777" w:rsidR="00EA3BBD" w:rsidRDefault="00EA3BBD">
      <w:pPr>
        <w:rPr>
          <w:color w:val="808080"/>
          <w:sz w:val="26"/>
          <w:szCs w:val="26"/>
        </w:rPr>
      </w:pPr>
    </w:p>
    <w:p w14:paraId="0D456A88" w14:textId="77777777" w:rsidR="00EA3BBD" w:rsidRDefault="00C87F11">
      <w:pPr>
        <w:rPr>
          <w:color w:val="808080"/>
          <w:sz w:val="26"/>
          <w:szCs w:val="26"/>
        </w:rPr>
      </w:pPr>
      <w:r>
        <w:rPr>
          <w:color w:val="808080"/>
          <w:sz w:val="26"/>
          <w:szCs w:val="26"/>
        </w:rPr>
        <w:t xml:space="preserve">The ESA coaching staff recognizes and embraces the different developmental phases of our swimmers and progressively adapts training to best meet needs at every level. The underlying foundation for our physical training program is built upon core values that include: Respect, Goal Setting, Pursuit of Excellence, Courage, Grit, Joy found in Effort, Teamwork and Team Work, High Standards, and the value of the journey. </w:t>
      </w:r>
    </w:p>
    <w:p w14:paraId="3B149A67" w14:textId="77777777" w:rsidR="00EA3BBD" w:rsidRDefault="00EA3BBD">
      <w:pPr>
        <w:rPr>
          <w:color w:val="808080"/>
          <w:sz w:val="26"/>
          <w:szCs w:val="26"/>
        </w:rPr>
      </w:pPr>
    </w:p>
    <w:p w14:paraId="207447B3" w14:textId="77777777" w:rsidR="00EA3BBD" w:rsidRDefault="00C87F11">
      <w:pPr>
        <w:rPr>
          <w:color w:val="808080"/>
          <w:sz w:val="26"/>
          <w:szCs w:val="26"/>
        </w:rPr>
      </w:pPr>
      <w:r>
        <w:rPr>
          <w:color w:val="808080"/>
          <w:sz w:val="26"/>
          <w:szCs w:val="26"/>
        </w:rPr>
        <w:t xml:space="preserve">The ESA dry land program is based on an extremely adaptive, progressive, and preventive program that will connect the “dry” side to the “wet” side. The objectives of each dry-land session will be to prevent injury, develop functional strength, develop muscular endurance and improve explosive power. Each dry land session will be based on a “Win the workout” approach.  </w:t>
      </w:r>
    </w:p>
    <w:p w14:paraId="27EF4F2F" w14:textId="77777777" w:rsidR="00EA3BBD" w:rsidRDefault="00EA3BBD">
      <w:pPr>
        <w:rPr>
          <w:color w:val="808080"/>
          <w:sz w:val="26"/>
          <w:szCs w:val="26"/>
        </w:rPr>
      </w:pPr>
    </w:p>
    <w:p w14:paraId="22BD778C" w14:textId="77777777" w:rsidR="00EA3BBD" w:rsidRDefault="00C87F11">
      <w:pPr>
        <w:rPr>
          <w:color w:val="808080"/>
          <w:sz w:val="26"/>
          <w:szCs w:val="26"/>
        </w:rPr>
      </w:pPr>
      <w:r>
        <w:rPr>
          <w:color w:val="808080"/>
          <w:sz w:val="26"/>
          <w:szCs w:val="26"/>
        </w:rPr>
        <w:t>The ESA Coaching staff believes, at the end of the journey all-physical limitations are eradicated and the swimmer is ready technically, tactically, physically and psychologically to compete to win.</w:t>
      </w:r>
    </w:p>
    <w:p w14:paraId="599FF58C" w14:textId="77777777" w:rsidR="00EA3BBD" w:rsidRDefault="00EA3BBD">
      <w:pPr>
        <w:rPr>
          <w:color w:val="808080"/>
          <w:sz w:val="26"/>
          <w:szCs w:val="26"/>
        </w:rPr>
      </w:pPr>
    </w:p>
    <w:p w14:paraId="689BE4D5" w14:textId="77777777" w:rsidR="00EA3BBD" w:rsidRDefault="00EA3BBD">
      <w:pPr>
        <w:rPr>
          <w:color w:val="808080"/>
          <w:sz w:val="26"/>
          <w:szCs w:val="26"/>
        </w:rPr>
      </w:pPr>
    </w:p>
    <w:p w14:paraId="3FA6AB93" w14:textId="77777777" w:rsidR="00EA3BBD" w:rsidRDefault="00C87F11">
      <w:pPr>
        <w:rPr>
          <w:color w:val="808080"/>
          <w:sz w:val="26"/>
          <w:szCs w:val="26"/>
        </w:rPr>
      </w:pPr>
      <w:r>
        <w:rPr>
          <w:rFonts w:ascii="Radley" w:eastAsia="Radley" w:hAnsi="Radley" w:cs="Radley"/>
          <w:b/>
          <w:color w:val="C0504D"/>
          <w:sz w:val="40"/>
          <w:szCs w:val="40"/>
        </w:rPr>
        <w:t xml:space="preserve">Practice Groups </w:t>
      </w:r>
    </w:p>
    <w:p w14:paraId="78110B54" w14:textId="77777777" w:rsidR="00EA3BBD" w:rsidRDefault="00EA3BBD">
      <w:pPr>
        <w:rPr>
          <w:rFonts w:ascii="Radley" w:eastAsia="Radley" w:hAnsi="Radley" w:cs="Radley"/>
          <w:b/>
          <w:color w:val="C0504D"/>
          <w:sz w:val="28"/>
          <w:szCs w:val="28"/>
        </w:rPr>
      </w:pPr>
    </w:p>
    <w:p w14:paraId="40EC890E" w14:textId="77777777" w:rsidR="00EA3BBD" w:rsidRDefault="00C87F11">
      <w:pPr>
        <w:rPr>
          <w:color w:val="808080"/>
          <w:sz w:val="26"/>
          <w:szCs w:val="26"/>
        </w:rPr>
      </w:pPr>
      <w:r>
        <w:rPr>
          <w:color w:val="808080"/>
          <w:sz w:val="26"/>
          <w:szCs w:val="26"/>
        </w:rPr>
        <w:t>Eagle Swimming Association is a competitive swim team offering training for swimmers of all ages. Swimmers are placed into a practice group geared towards challenging them and developing their abilities. The most current information about coaches and practice times can be found at eagleswimmingassociation.com.</w:t>
      </w:r>
    </w:p>
    <w:p w14:paraId="4D52BB85" w14:textId="77777777" w:rsidR="00EA3BBD" w:rsidRDefault="00EA3BBD">
      <w:pPr>
        <w:rPr>
          <w:color w:val="808080"/>
          <w:sz w:val="26"/>
          <w:szCs w:val="26"/>
        </w:rPr>
      </w:pPr>
    </w:p>
    <w:p w14:paraId="79F0CA8F" w14:textId="77777777" w:rsidR="00EA3BBD" w:rsidRDefault="00C87F11">
      <w:pPr>
        <w:rPr>
          <w:color w:val="1F497D"/>
          <w:sz w:val="26"/>
          <w:szCs w:val="26"/>
        </w:rPr>
      </w:pPr>
      <w:r>
        <w:rPr>
          <w:color w:val="1F497D"/>
          <w:sz w:val="26"/>
          <w:szCs w:val="26"/>
        </w:rPr>
        <w:t>Developmental / Ages 8 and under</w:t>
      </w:r>
      <w:r>
        <w:rPr>
          <w:color w:val="1F497D"/>
          <w:sz w:val="26"/>
          <w:szCs w:val="26"/>
        </w:rPr>
        <w:tab/>
      </w:r>
      <w:r>
        <w:rPr>
          <w:color w:val="1F497D"/>
          <w:sz w:val="26"/>
          <w:szCs w:val="26"/>
        </w:rPr>
        <w:tab/>
      </w:r>
      <w:r>
        <w:rPr>
          <w:color w:val="1F497D"/>
          <w:sz w:val="26"/>
          <w:szCs w:val="26"/>
        </w:rPr>
        <w:tab/>
      </w:r>
      <w:r>
        <w:rPr>
          <w:color w:val="1F497D"/>
          <w:sz w:val="26"/>
          <w:szCs w:val="26"/>
        </w:rPr>
        <w:tab/>
      </w:r>
      <w:r>
        <w:rPr>
          <w:color w:val="808080"/>
          <w:sz w:val="26"/>
          <w:szCs w:val="26"/>
        </w:rPr>
        <w:t xml:space="preserve">$150 per month </w:t>
      </w:r>
    </w:p>
    <w:p w14:paraId="2597C9B6" w14:textId="77777777" w:rsidR="00EA3BBD" w:rsidRDefault="00C87F11">
      <w:pPr>
        <w:rPr>
          <w:color w:val="808080"/>
          <w:sz w:val="26"/>
          <w:szCs w:val="26"/>
        </w:rPr>
      </w:pPr>
      <w:r>
        <w:rPr>
          <w:color w:val="808080"/>
          <w:sz w:val="26"/>
          <w:szCs w:val="26"/>
        </w:rPr>
        <w:lastRenderedPageBreak/>
        <w:t>The Developmental Group is designed as a hands-on, intensive technique and stroke development class. Swimmers in this practice are learning all four strokes. Swimmers in this group are encouraged to swim in meets, but not required to do so.</w:t>
      </w:r>
    </w:p>
    <w:p w14:paraId="4B220509" w14:textId="77777777" w:rsidR="00EA3BBD" w:rsidRDefault="00EA3BBD">
      <w:pPr>
        <w:rPr>
          <w:color w:val="808080"/>
          <w:sz w:val="26"/>
          <w:szCs w:val="26"/>
        </w:rPr>
      </w:pPr>
    </w:p>
    <w:p w14:paraId="732813C4" w14:textId="77777777" w:rsidR="00EA3BBD" w:rsidRDefault="00C87F11">
      <w:pPr>
        <w:rPr>
          <w:color w:val="1F497D"/>
          <w:sz w:val="26"/>
          <w:szCs w:val="26"/>
        </w:rPr>
      </w:pPr>
      <w:r>
        <w:rPr>
          <w:color w:val="1F497D"/>
          <w:sz w:val="26"/>
          <w:szCs w:val="26"/>
        </w:rPr>
        <w:t>Age Group 1 / Ages 8 and under</w:t>
      </w:r>
      <w:r>
        <w:rPr>
          <w:color w:val="1F497D"/>
          <w:sz w:val="26"/>
          <w:szCs w:val="26"/>
        </w:rPr>
        <w:tab/>
      </w:r>
      <w:r>
        <w:rPr>
          <w:color w:val="1F497D"/>
          <w:sz w:val="26"/>
          <w:szCs w:val="26"/>
        </w:rPr>
        <w:tab/>
      </w:r>
      <w:r>
        <w:rPr>
          <w:color w:val="1F497D"/>
          <w:sz w:val="26"/>
          <w:szCs w:val="26"/>
        </w:rPr>
        <w:tab/>
      </w:r>
      <w:r>
        <w:rPr>
          <w:color w:val="1F497D"/>
          <w:sz w:val="26"/>
          <w:szCs w:val="26"/>
        </w:rPr>
        <w:tab/>
      </w:r>
      <w:r>
        <w:rPr>
          <w:color w:val="1F497D"/>
          <w:sz w:val="26"/>
          <w:szCs w:val="26"/>
        </w:rPr>
        <w:tab/>
      </w:r>
      <w:r>
        <w:rPr>
          <w:color w:val="808080"/>
          <w:sz w:val="26"/>
          <w:szCs w:val="26"/>
        </w:rPr>
        <w:t xml:space="preserve">$175 per month </w:t>
      </w:r>
    </w:p>
    <w:p w14:paraId="638B3CD0" w14:textId="77777777" w:rsidR="00EA3BBD" w:rsidRDefault="00C87F11">
      <w:pPr>
        <w:rPr>
          <w:color w:val="808080"/>
          <w:sz w:val="26"/>
          <w:szCs w:val="26"/>
        </w:rPr>
      </w:pPr>
      <w:r>
        <w:rPr>
          <w:color w:val="808080"/>
          <w:sz w:val="26"/>
          <w:szCs w:val="26"/>
        </w:rPr>
        <w:t>Eagle Swimming’s first level of competition, Age Group 1 is still technique- based. Swimmers in this practice group are legal in all four strokes for a distance of twenty-five yards or more. Swimmers in Age Group 1 generally participate in 2-3 meets per season.</w:t>
      </w:r>
    </w:p>
    <w:p w14:paraId="6FA8E614" w14:textId="77777777" w:rsidR="00EA3BBD" w:rsidRDefault="00EA3BBD">
      <w:pPr>
        <w:rPr>
          <w:color w:val="808080"/>
          <w:sz w:val="26"/>
          <w:szCs w:val="26"/>
        </w:rPr>
      </w:pPr>
    </w:p>
    <w:p w14:paraId="3D8F8A65" w14:textId="77777777" w:rsidR="00EA3BBD" w:rsidRDefault="00C87F11">
      <w:pPr>
        <w:rPr>
          <w:color w:val="1F497D"/>
          <w:sz w:val="26"/>
          <w:szCs w:val="26"/>
        </w:rPr>
      </w:pPr>
      <w:r>
        <w:rPr>
          <w:color w:val="1F497D"/>
          <w:sz w:val="26"/>
          <w:szCs w:val="26"/>
        </w:rPr>
        <w:t>Age Group 2 / Ages 8 – 11 / B &amp; Under Times</w:t>
      </w:r>
      <w:r>
        <w:rPr>
          <w:color w:val="1F497D"/>
          <w:sz w:val="26"/>
          <w:szCs w:val="26"/>
        </w:rPr>
        <w:tab/>
        <w:t xml:space="preserve"> </w:t>
      </w:r>
      <w:r>
        <w:rPr>
          <w:color w:val="1F497D"/>
          <w:sz w:val="26"/>
          <w:szCs w:val="26"/>
        </w:rPr>
        <w:tab/>
      </w:r>
      <w:r>
        <w:rPr>
          <w:color w:val="1F497D"/>
          <w:sz w:val="26"/>
          <w:szCs w:val="26"/>
        </w:rPr>
        <w:tab/>
      </w:r>
      <w:r>
        <w:rPr>
          <w:color w:val="808080"/>
          <w:sz w:val="26"/>
          <w:szCs w:val="26"/>
        </w:rPr>
        <w:t>$185 per month</w:t>
      </w:r>
    </w:p>
    <w:p w14:paraId="46BD2BB8" w14:textId="77777777" w:rsidR="00EA3BBD" w:rsidRDefault="00C87F11">
      <w:pPr>
        <w:rPr>
          <w:color w:val="808080"/>
          <w:sz w:val="26"/>
          <w:szCs w:val="26"/>
          <w:highlight w:val="white"/>
        </w:rPr>
      </w:pPr>
      <w:r>
        <w:rPr>
          <w:color w:val="808080"/>
          <w:sz w:val="26"/>
          <w:szCs w:val="26"/>
          <w:highlight w:val="white"/>
        </w:rPr>
        <w:t>Age Group 2 is an intermediate level of swimming where participants will learn more intricate skills in the sport such as interval swimming, reading pace clocks, and goal setting.  Swimmers in this practice group are generally B - A level swimmers and compete in 3+ meets per season; swimming any/every event offered in their age group. </w:t>
      </w:r>
    </w:p>
    <w:p w14:paraId="62430251" w14:textId="77777777" w:rsidR="00EA3BBD" w:rsidRDefault="00EA3BBD">
      <w:pPr>
        <w:rPr>
          <w:color w:val="808080"/>
          <w:sz w:val="26"/>
          <w:szCs w:val="26"/>
        </w:rPr>
      </w:pPr>
    </w:p>
    <w:p w14:paraId="3FBCBA6A" w14:textId="77777777" w:rsidR="00EA3BBD" w:rsidRDefault="00C87F11">
      <w:pPr>
        <w:rPr>
          <w:color w:val="1F497D"/>
          <w:sz w:val="26"/>
          <w:szCs w:val="26"/>
        </w:rPr>
      </w:pPr>
      <w:r>
        <w:rPr>
          <w:color w:val="1F497D"/>
          <w:sz w:val="26"/>
          <w:szCs w:val="26"/>
        </w:rPr>
        <w:t xml:space="preserve">Age Group 3 / Ages 8 – 10 / 2 BB Times Required </w:t>
      </w:r>
      <w:r>
        <w:rPr>
          <w:color w:val="1F497D"/>
          <w:sz w:val="26"/>
          <w:szCs w:val="26"/>
        </w:rPr>
        <w:tab/>
      </w:r>
      <w:r>
        <w:rPr>
          <w:color w:val="1F497D"/>
          <w:sz w:val="26"/>
          <w:szCs w:val="26"/>
        </w:rPr>
        <w:tab/>
      </w:r>
      <w:r>
        <w:rPr>
          <w:color w:val="808080"/>
          <w:sz w:val="26"/>
          <w:szCs w:val="26"/>
        </w:rPr>
        <w:t xml:space="preserve">$195 per month </w:t>
      </w:r>
    </w:p>
    <w:p w14:paraId="464837F1" w14:textId="77777777" w:rsidR="00EA3BBD" w:rsidRDefault="00C87F11">
      <w:pPr>
        <w:rPr>
          <w:color w:val="808080"/>
          <w:sz w:val="26"/>
          <w:szCs w:val="26"/>
        </w:rPr>
      </w:pPr>
      <w:r>
        <w:rPr>
          <w:color w:val="808080"/>
          <w:sz w:val="26"/>
          <w:szCs w:val="26"/>
          <w:highlight w:val="white"/>
        </w:rPr>
        <w:t xml:space="preserve">Age Group 3 is our top level of elementary-aged swimmers; with athletes meeting </w:t>
      </w:r>
      <w:r>
        <w:rPr>
          <w:color w:val="808080"/>
          <w:sz w:val="26"/>
          <w:szCs w:val="26"/>
          <w:highlight w:val="white"/>
          <w:u w:val="single"/>
        </w:rPr>
        <w:t>BB times standards</w:t>
      </w:r>
      <w:r>
        <w:rPr>
          <w:color w:val="808080"/>
          <w:sz w:val="26"/>
          <w:szCs w:val="26"/>
          <w:highlight w:val="white"/>
        </w:rPr>
        <w:t xml:space="preserve"> </w:t>
      </w:r>
      <w:r>
        <w:rPr>
          <w:color w:val="808080"/>
          <w:sz w:val="26"/>
          <w:szCs w:val="26"/>
          <w:highlight w:val="white"/>
          <w:u w:val="single"/>
        </w:rPr>
        <w:t>in 2 + strokes</w:t>
      </w:r>
      <w:r>
        <w:rPr>
          <w:color w:val="808080"/>
          <w:sz w:val="26"/>
          <w:szCs w:val="26"/>
          <w:highlight w:val="white"/>
        </w:rPr>
        <w:t>.  Athletes will continue to emphasize skills &amp; technique, but principles of aerobic and anaerobic training will be introduced so as to facilitate their continued success in the sport.  Responsibilities of this group include goal setting/attainment, time management, commitment to the sport, and participation in the upper level events such as Zones Meets, Select Camps, and TAGS.</w:t>
      </w:r>
      <w:r>
        <w:rPr>
          <w:color w:val="808080"/>
          <w:sz w:val="26"/>
          <w:szCs w:val="26"/>
        </w:rPr>
        <w:tab/>
      </w:r>
      <w:r>
        <w:rPr>
          <w:color w:val="808080"/>
          <w:sz w:val="26"/>
          <w:szCs w:val="26"/>
        </w:rPr>
        <w:tab/>
      </w:r>
    </w:p>
    <w:p w14:paraId="5B9704AC" w14:textId="77777777" w:rsidR="00EA3BBD" w:rsidRDefault="00EA3BBD">
      <w:pPr>
        <w:rPr>
          <w:color w:val="1F497D"/>
          <w:sz w:val="26"/>
          <w:szCs w:val="26"/>
        </w:rPr>
      </w:pPr>
    </w:p>
    <w:p w14:paraId="4B9B1872" w14:textId="77777777" w:rsidR="00EA3BBD" w:rsidRDefault="00C87F11">
      <w:pPr>
        <w:rPr>
          <w:color w:val="808080"/>
          <w:sz w:val="26"/>
          <w:szCs w:val="26"/>
        </w:rPr>
      </w:pPr>
      <w:r>
        <w:rPr>
          <w:color w:val="1F497D"/>
          <w:sz w:val="26"/>
          <w:szCs w:val="26"/>
        </w:rPr>
        <w:t>Age Group 4 / Ages 11 - 15 / B &amp; Under Times</w:t>
      </w:r>
      <w:r>
        <w:rPr>
          <w:color w:val="1F497D"/>
          <w:sz w:val="26"/>
          <w:szCs w:val="26"/>
        </w:rPr>
        <w:tab/>
      </w:r>
      <w:r>
        <w:rPr>
          <w:color w:val="1F497D"/>
          <w:sz w:val="26"/>
          <w:szCs w:val="26"/>
        </w:rPr>
        <w:tab/>
      </w:r>
      <w:r>
        <w:rPr>
          <w:color w:val="1F497D"/>
          <w:sz w:val="26"/>
          <w:szCs w:val="26"/>
        </w:rPr>
        <w:tab/>
      </w:r>
      <w:r>
        <w:rPr>
          <w:color w:val="808080"/>
          <w:sz w:val="26"/>
          <w:szCs w:val="26"/>
        </w:rPr>
        <w:t xml:space="preserve">$200 per month </w:t>
      </w:r>
    </w:p>
    <w:p w14:paraId="18059EB7" w14:textId="77777777" w:rsidR="00EA3BBD" w:rsidRDefault="00C87F11">
      <w:pPr>
        <w:rPr>
          <w:color w:val="808080"/>
          <w:sz w:val="26"/>
          <w:szCs w:val="26"/>
        </w:rPr>
      </w:pPr>
      <w:r>
        <w:rPr>
          <w:color w:val="808080"/>
          <w:sz w:val="26"/>
          <w:szCs w:val="26"/>
          <w:highlight w:val="white"/>
        </w:rPr>
        <w:t>Age Group 4 is an intermediate level designed for middle school aged athletes.  Participants will continue to be developed technically, but with a greater emphasis on developing athletes aerobic through increases on training (volume and intensity).  Goal setting with the purpose of advancing swimmers in ability, attainment, and commitment will be emphasized with this group in order to prepare athletes for senior level swimming.  Age Group 4 swimmers are to compete in 3+ meets per season; swimming any/every event offered in their age group. </w:t>
      </w:r>
    </w:p>
    <w:p w14:paraId="2AA68908" w14:textId="77777777" w:rsidR="00EA3BBD" w:rsidRDefault="00EA3BBD">
      <w:pPr>
        <w:rPr>
          <w:color w:val="808080"/>
          <w:sz w:val="26"/>
          <w:szCs w:val="26"/>
        </w:rPr>
      </w:pPr>
    </w:p>
    <w:p w14:paraId="278B90C2" w14:textId="316ED4DD" w:rsidR="00EA3BBD" w:rsidRDefault="00DC1FF4" w:rsidP="00E35455">
      <w:pPr>
        <w:rPr>
          <w:color w:val="808080"/>
          <w:sz w:val="26"/>
          <w:szCs w:val="26"/>
        </w:rPr>
      </w:pPr>
      <w:sdt>
        <w:sdtPr>
          <w:tag w:val="goog_rdk_5"/>
          <w:id w:val="477904773"/>
        </w:sdtPr>
        <w:sdtEndPr>
          <w:rPr>
            <w:color w:val="808080"/>
            <w:sz w:val="26"/>
            <w:szCs w:val="26"/>
          </w:rPr>
        </w:sdtEndPr>
        <w:sdtContent>
          <w:sdt>
            <w:sdtPr>
              <w:tag w:val="goog_rdk_1"/>
              <w:id w:val="997219156"/>
              <w:showingPlcHdr/>
            </w:sdtPr>
            <w:sdtEndPr>
              <w:rPr>
                <w:color w:val="808080"/>
                <w:sz w:val="26"/>
                <w:szCs w:val="26"/>
              </w:rPr>
            </w:sdtEndPr>
            <w:sdtContent>
              <w:r w:rsidR="00E35455">
                <w:t xml:space="preserve">     </w:t>
              </w:r>
            </w:sdtContent>
          </w:sdt>
        </w:sdtContent>
      </w:sdt>
    </w:p>
    <w:p w14:paraId="303D19B3" w14:textId="77777777" w:rsidR="00EA3BBD" w:rsidRDefault="00EA3BBD">
      <w:pPr>
        <w:rPr>
          <w:color w:val="808080"/>
          <w:sz w:val="26"/>
          <w:szCs w:val="26"/>
        </w:rPr>
      </w:pPr>
    </w:p>
    <w:p w14:paraId="330FBCD9" w14:textId="328F6FC6" w:rsidR="00EA3BBD" w:rsidRDefault="00C87F11">
      <w:pPr>
        <w:rPr>
          <w:color w:val="1F497D"/>
          <w:sz w:val="26"/>
          <w:szCs w:val="26"/>
        </w:rPr>
      </w:pPr>
      <w:r>
        <w:rPr>
          <w:color w:val="1F497D"/>
          <w:sz w:val="26"/>
          <w:szCs w:val="26"/>
        </w:rPr>
        <w:t>Junior Group / Ages 1</w:t>
      </w:r>
      <w:sdt>
        <w:sdtPr>
          <w:tag w:val="goog_rdk_12"/>
          <w:id w:val="1256724343"/>
        </w:sdtPr>
        <w:sdtEndPr/>
        <w:sdtContent>
          <w:ins w:id="1" w:author="David Pink" w:date="2025-06-20T18:18:00Z">
            <w:r>
              <w:rPr>
                <w:color w:val="1F497D"/>
                <w:sz w:val="26"/>
                <w:szCs w:val="26"/>
              </w:rPr>
              <w:t>1</w:t>
            </w:r>
          </w:ins>
        </w:sdtContent>
      </w:sdt>
      <w:r>
        <w:rPr>
          <w:color w:val="1F497D"/>
          <w:sz w:val="26"/>
          <w:szCs w:val="26"/>
        </w:rPr>
        <w:t>- 14 / 2 BB Times Required</w:t>
      </w:r>
      <w:r>
        <w:rPr>
          <w:color w:val="1F497D"/>
          <w:sz w:val="26"/>
          <w:szCs w:val="26"/>
        </w:rPr>
        <w:tab/>
      </w:r>
      <w:r>
        <w:rPr>
          <w:color w:val="1F497D"/>
          <w:sz w:val="26"/>
          <w:szCs w:val="26"/>
        </w:rPr>
        <w:tab/>
      </w:r>
      <w:r>
        <w:rPr>
          <w:color w:val="808080"/>
          <w:sz w:val="26"/>
          <w:szCs w:val="26"/>
        </w:rPr>
        <w:t xml:space="preserve">$215 per month </w:t>
      </w:r>
    </w:p>
    <w:p w14:paraId="7DCC9BFB" w14:textId="77777777" w:rsidR="00EA3BBD" w:rsidRDefault="00C87F11">
      <w:pPr>
        <w:rPr>
          <w:color w:val="808080"/>
          <w:sz w:val="26"/>
          <w:szCs w:val="26"/>
        </w:rPr>
      </w:pPr>
      <w:r>
        <w:rPr>
          <w:color w:val="808080"/>
          <w:sz w:val="26"/>
          <w:szCs w:val="26"/>
          <w:highlight w:val="white"/>
        </w:rPr>
        <w:lastRenderedPageBreak/>
        <w:t xml:space="preserve">The Junior Group is our top-level of 13 -14 age group swimmers. Each athlete will have achieved </w:t>
      </w:r>
      <w:r>
        <w:rPr>
          <w:color w:val="808080"/>
          <w:sz w:val="26"/>
          <w:szCs w:val="26"/>
          <w:highlight w:val="white"/>
          <w:u w:val="single"/>
        </w:rPr>
        <w:t>A time standards and above</w:t>
      </w:r>
      <w:r>
        <w:rPr>
          <w:color w:val="808080"/>
          <w:sz w:val="26"/>
          <w:szCs w:val="26"/>
          <w:highlight w:val="white"/>
        </w:rPr>
        <w:t xml:space="preserve"> </w:t>
      </w:r>
      <w:r>
        <w:rPr>
          <w:color w:val="808080"/>
          <w:sz w:val="26"/>
          <w:szCs w:val="26"/>
          <w:highlight w:val="white"/>
          <w:u w:val="single"/>
        </w:rPr>
        <w:t>in 2+ strokes</w:t>
      </w:r>
      <w:r>
        <w:rPr>
          <w:color w:val="808080"/>
          <w:sz w:val="26"/>
          <w:szCs w:val="26"/>
        </w:rPr>
        <w:t xml:space="preserve">. </w:t>
      </w:r>
      <w:r>
        <w:rPr>
          <w:color w:val="808080"/>
          <w:sz w:val="26"/>
          <w:szCs w:val="26"/>
          <w:highlight w:val="white"/>
        </w:rPr>
        <w:t>It is a transition group from age group program to senior level swimming.  Swimmers at this level have responsibilities such as goal setting/attainment, time management, commitment to the sport, and participation in the upper level events such as Zones Meets, Select Camps, and TAGS. </w:t>
      </w:r>
    </w:p>
    <w:p w14:paraId="2D88F381" w14:textId="77777777" w:rsidR="00EA3BBD" w:rsidRDefault="00EA3BBD">
      <w:pPr>
        <w:rPr>
          <w:color w:val="1F497D"/>
          <w:sz w:val="26"/>
          <w:szCs w:val="26"/>
        </w:rPr>
      </w:pPr>
    </w:p>
    <w:p w14:paraId="79F2777F" w14:textId="77777777" w:rsidR="00EA3BBD" w:rsidRDefault="00C87F11">
      <w:pPr>
        <w:rPr>
          <w:color w:val="1F497D"/>
          <w:sz w:val="26"/>
          <w:szCs w:val="26"/>
        </w:rPr>
      </w:pPr>
      <w:r>
        <w:rPr>
          <w:color w:val="1F497D"/>
          <w:sz w:val="26"/>
          <w:szCs w:val="26"/>
        </w:rPr>
        <w:t>Senior Group / 15 and above</w:t>
      </w:r>
      <w:r>
        <w:rPr>
          <w:color w:val="1F497D"/>
          <w:sz w:val="26"/>
          <w:szCs w:val="26"/>
        </w:rPr>
        <w:tab/>
      </w:r>
      <w:r>
        <w:rPr>
          <w:color w:val="1F497D"/>
          <w:sz w:val="26"/>
          <w:szCs w:val="26"/>
        </w:rPr>
        <w:tab/>
      </w:r>
      <w:r>
        <w:rPr>
          <w:color w:val="1F497D"/>
          <w:sz w:val="26"/>
          <w:szCs w:val="26"/>
        </w:rPr>
        <w:tab/>
      </w:r>
      <w:r>
        <w:rPr>
          <w:color w:val="1F497D"/>
          <w:sz w:val="26"/>
          <w:szCs w:val="26"/>
        </w:rPr>
        <w:tab/>
      </w:r>
      <w:r>
        <w:rPr>
          <w:color w:val="1F497D"/>
          <w:sz w:val="26"/>
          <w:szCs w:val="26"/>
        </w:rPr>
        <w:tab/>
      </w:r>
      <w:r>
        <w:rPr>
          <w:color w:val="1F497D"/>
          <w:sz w:val="26"/>
          <w:szCs w:val="26"/>
        </w:rPr>
        <w:tab/>
      </w:r>
      <w:r>
        <w:rPr>
          <w:color w:val="808080"/>
          <w:sz w:val="26"/>
          <w:szCs w:val="26"/>
        </w:rPr>
        <w:t>$225 per month</w:t>
      </w:r>
    </w:p>
    <w:p w14:paraId="65DF48F5" w14:textId="77777777" w:rsidR="00EA3BBD" w:rsidRDefault="00C87F11">
      <w:pPr>
        <w:rPr>
          <w:color w:val="808080"/>
          <w:sz w:val="26"/>
          <w:szCs w:val="26"/>
          <w:highlight w:val="white"/>
        </w:rPr>
      </w:pPr>
      <w:r>
        <w:rPr>
          <w:color w:val="808080"/>
          <w:sz w:val="26"/>
          <w:szCs w:val="26"/>
          <w:highlight w:val="white"/>
        </w:rPr>
        <w:t xml:space="preserve">ESA's Senior Group is our highest level of training.  Swimmers in this group are at least 14 years of age, meeting </w:t>
      </w:r>
      <w:r>
        <w:rPr>
          <w:color w:val="808080"/>
          <w:sz w:val="26"/>
          <w:szCs w:val="26"/>
          <w:highlight w:val="white"/>
          <w:u w:val="single"/>
        </w:rPr>
        <w:t>A time standards and above in 2+ strokes</w:t>
      </w:r>
      <w:r>
        <w:rPr>
          <w:color w:val="808080"/>
          <w:sz w:val="26"/>
          <w:szCs w:val="26"/>
          <w:highlight w:val="white"/>
        </w:rPr>
        <w:t>, and are required to have the utmost in responsibility and commitment as they are the leaders of the team.  Usually training 6 days a week and competing on the Senior Circuit as well as Sectionals, Junior Nationals, and US Open Meets around the United States.</w:t>
      </w:r>
    </w:p>
    <w:p w14:paraId="41FEC8BA" w14:textId="77777777" w:rsidR="00EA3BBD" w:rsidRDefault="00EA3BBD">
      <w:pPr>
        <w:rPr>
          <w:color w:val="808080"/>
          <w:sz w:val="28"/>
          <w:szCs w:val="28"/>
        </w:rPr>
      </w:pPr>
    </w:p>
    <w:p w14:paraId="66676CB9" w14:textId="77777777" w:rsidR="00EA3BBD" w:rsidRDefault="00EA3BBD">
      <w:pPr>
        <w:rPr>
          <w:color w:val="808080"/>
          <w:sz w:val="28"/>
          <w:szCs w:val="28"/>
        </w:rPr>
      </w:pPr>
    </w:p>
    <w:p w14:paraId="28C2D74A"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Behavior Guidelines for Swimmer and Parents</w:t>
      </w:r>
    </w:p>
    <w:p w14:paraId="55CA02CE" w14:textId="77777777" w:rsidR="00EA3BBD" w:rsidRDefault="00EA3BBD">
      <w:pPr>
        <w:rPr>
          <w:rFonts w:ascii="Radley" w:eastAsia="Radley" w:hAnsi="Radley" w:cs="Radley"/>
          <w:b/>
          <w:color w:val="C0504D"/>
          <w:sz w:val="28"/>
          <w:szCs w:val="28"/>
        </w:rPr>
      </w:pPr>
    </w:p>
    <w:p w14:paraId="41DA7945" w14:textId="77777777" w:rsidR="00EA3BBD" w:rsidRDefault="00C87F11">
      <w:pPr>
        <w:rPr>
          <w:b/>
          <w:color w:val="1F497D"/>
          <w:sz w:val="28"/>
          <w:szCs w:val="28"/>
        </w:rPr>
      </w:pPr>
      <w:r>
        <w:rPr>
          <w:b/>
          <w:color w:val="1F497D"/>
          <w:sz w:val="28"/>
          <w:szCs w:val="28"/>
        </w:rPr>
        <w:t>The Following behavior guidelines identify principles Eagle Swimming Association expects all members (swimmer, coaches, parents) to demonstrate and uphold. These remind us of why we are involved in youth sports, especially in the midst of competition.</w:t>
      </w:r>
    </w:p>
    <w:p w14:paraId="756B1D23" w14:textId="77777777" w:rsidR="00EA3BBD" w:rsidRDefault="00EA3BBD">
      <w:pPr>
        <w:rPr>
          <w:color w:val="808080"/>
          <w:sz w:val="28"/>
          <w:szCs w:val="28"/>
        </w:rPr>
      </w:pPr>
    </w:p>
    <w:p w14:paraId="2949B616"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Strive to make every team activity serve as training for life.</w:t>
      </w:r>
    </w:p>
    <w:p w14:paraId="0BDB32E7"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Respect the integrity of swim officials by assuming the decision is based on honest, objective evaluation of performance. Only coaches may approach meet officials for clarification of rulings.</w:t>
      </w:r>
    </w:p>
    <w:p w14:paraId="733C7147"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Promote good sportsmanship by setting an example and by helping others to do likewise. Eagle swimmers win gracefully, lose graciously, and congratulate their opponents either way.</w:t>
      </w:r>
    </w:p>
    <w:p w14:paraId="70D294D2"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Assist the coaches in conducting effective practices by ensuring swimmers arrive and leave on time and bring the proper equipment.</w:t>
      </w:r>
    </w:p>
    <w:p w14:paraId="59A42902"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Arrive at meets in time for check in, stretching, and warm-ups.</w:t>
      </w:r>
    </w:p>
    <w:p w14:paraId="09C62126"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Assist the coaches by not talking with or motioning to swimmers during practices unless clearing it with a coach first.</w:t>
      </w:r>
    </w:p>
    <w:p w14:paraId="10F2661B"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 xml:space="preserve">Opposing teams, including their swimmers, coaches, and fans, want the same positive experiences for their swimmers as we do. Help Eagle Swimming Association achieve our goals by avoiding criticism either </w:t>
      </w:r>
      <w:r>
        <w:rPr>
          <w:color w:val="808080"/>
          <w:sz w:val="26"/>
          <w:szCs w:val="26"/>
        </w:rPr>
        <w:lastRenderedPageBreak/>
        <w:t>verbally or by gesture. Look for opportunities to build rapport with teams that we compete and work with.</w:t>
      </w:r>
    </w:p>
    <w:p w14:paraId="3E43CF3C" w14:textId="77777777" w:rsidR="00EA3BBD" w:rsidRDefault="00C87F11">
      <w:pPr>
        <w:numPr>
          <w:ilvl w:val="0"/>
          <w:numId w:val="12"/>
        </w:numPr>
        <w:pBdr>
          <w:top w:val="nil"/>
          <w:left w:val="nil"/>
          <w:bottom w:val="nil"/>
          <w:right w:val="nil"/>
          <w:between w:val="nil"/>
        </w:pBdr>
        <w:rPr>
          <w:color w:val="808080"/>
          <w:sz w:val="26"/>
          <w:szCs w:val="26"/>
        </w:rPr>
      </w:pPr>
      <w:r>
        <w:rPr>
          <w:color w:val="808080"/>
          <w:sz w:val="26"/>
          <w:szCs w:val="26"/>
        </w:rPr>
        <w:t>Know and uphold Eagle Swimming Association’s standards, regulations, board and coach directives, and by-laws that are designed to maximize the experience for all swimmers and parents.</w:t>
      </w:r>
    </w:p>
    <w:p w14:paraId="4A71F7D4" w14:textId="77777777" w:rsidR="00EA3BBD" w:rsidRDefault="00C87F11">
      <w:pPr>
        <w:numPr>
          <w:ilvl w:val="0"/>
          <w:numId w:val="12"/>
        </w:numPr>
        <w:pBdr>
          <w:top w:val="nil"/>
          <w:left w:val="nil"/>
          <w:bottom w:val="nil"/>
          <w:right w:val="nil"/>
          <w:between w:val="nil"/>
        </w:pBdr>
        <w:ind w:left="810" w:hanging="450"/>
        <w:rPr>
          <w:color w:val="808080"/>
          <w:sz w:val="26"/>
          <w:szCs w:val="26"/>
        </w:rPr>
      </w:pPr>
      <w:r>
        <w:rPr>
          <w:color w:val="808080"/>
          <w:sz w:val="26"/>
          <w:szCs w:val="26"/>
        </w:rPr>
        <w:t xml:space="preserve">Realize that swimmers become easily confused when coached by parents and benefit most from positive reinforcement of the professional coaching staff’s instruction and advice. Your unconditional love and support before and after races will help them best. </w:t>
      </w:r>
    </w:p>
    <w:p w14:paraId="113D615A" w14:textId="77777777" w:rsidR="00EA3BBD" w:rsidRDefault="00C87F11">
      <w:pPr>
        <w:numPr>
          <w:ilvl w:val="0"/>
          <w:numId w:val="12"/>
        </w:numPr>
        <w:pBdr>
          <w:top w:val="nil"/>
          <w:left w:val="nil"/>
          <w:bottom w:val="nil"/>
          <w:right w:val="nil"/>
          <w:between w:val="nil"/>
        </w:pBdr>
        <w:ind w:left="810" w:hanging="450"/>
        <w:rPr>
          <w:color w:val="808080"/>
          <w:sz w:val="26"/>
          <w:szCs w:val="26"/>
        </w:rPr>
      </w:pPr>
      <w:r>
        <w:rPr>
          <w:color w:val="808080"/>
          <w:sz w:val="26"/>
          <w:szCs w:val="26"/>
        </w:rPr>
        <w:t>Support your professional coaches as they strive to do what is best for each ESA swimmer.  Our expectations and method are based on USA Swimming, the American Swim Coaches Association and other recognized swimming authorities.</w:t>
      </w:r>
    </w:p>
    <w:p w14:paraId="7ACC6B4B" w14:textId="77777777" w:rsidR="00EA3BBD" w:rsidRDefault="00C87F11">
      <w:pPr>
        <w:numPr>
          <w:ilvl w:val="0"/>
          <w:numId w:val="12"/>
        </w:numPr>
        <w:pBdr>
          <w:top w:val="nil"/>
          <w:left w:val="nil"/>
          <w:bottom w:val="nil"/>
          <w:right w:val="nil"/>
          <w:between w:val="nil"/>
        </w:pBdr>
        <w:ind w:left="810" w:hanging="450"/>
        <w:rPr>
          <w:color w:val="808080"/>
          <w:sz w:val="26"/>
          <w:szCs w:val="26"/>
        </w:rPr>
      </w:pPr>
      <w:r>
        <w:rPr>
          <w:color w:val="808080"/>
          <w:sz w:val="26"/>
          <w:szCs w:val="26"/>
        </w:rPr>
        <w:t>Maintain open and honest communication among all members of the Eagle Swimming family. We reach our common goals by working together.</w:t>
      </w:r>
    </w:p>
    <w:p w14:paraId="0F3D25E5" w14:textId="77777777" w:rsidR="00EA3BBD" w:rsidRDefault="00C87F11">
      <w:pPr>
        <w:numPr>
          <w:ilvl w:val="0"/>
          <w:numId w:val="12"/>
        </w:numPr>
        <w:pBdr>
          <w:top w:val="nil"/>
          <w:left w:val="nil"/>
          <w:bottom w:val="nil"/>
          <w:right w:val="nil"/>
          <w:between w:val="nil"/>
        </w:pBdr>
        <w:ind w:left="810" w:hanging="450"/>
        <w:rPr>
          <w:color w:val="808080"/>
          <w:sz w:val="26"/>
          <w:szCs w:val="26"/>
        </w:rPr>
      </w:pPr>
      <w:r>
        <w:rPr>
          <w:color w:val="808080"/>
          <w:sz w:val="26"/>
          <w:szCs w:val="26"/>
        </w:rPr>
        <w:t>Refrain from illegal or inappropriate behavior that detracts from the positive image of the team or is detrimental to our performance objectives.</w:t>
      </w:r>
    </w:p>
    <w:p w14:paraId="37E3693B" w14:textId="77777777" w:rsidR="00EA3BBD" w:rsidRDefault="00EA3BBD">
      <w:pPr>
        <w:rPr>
          <w:color w:val="808080"/>
          <w:sz w:val="28"/>
          <w:szCs w:val="28"/>
        </w:rPr>
      </w:pPr>
    </w:p>
    <w:p w14:paraId="2A48C843" w14:textId="77777777" w:rsidR="00EA3BBD" w:rsidRDefault="00EA3BBD">
      <w:pPr>
        <w:rPr>
          <w:color w:val="808080"/>
          <w:sz w:val="28"/>
          <w:szCs w:val="28"/>
        </w:rPr>
      </w:pPr>
    </w:p>
    <w:p w14:paraId="45378549" w14:textId="77777777" w:rsidR="00EA3BBD" w:rsidRDefault="00C87F11">
      <w:pPr>
        <w:rPr>
          <w:color w:val="808080"/>
          <w:sz w:val="28"/>
          <w:szCs w:val="28"/>
        </w:rPr>
      </w:pPr>
      <w:r>
        <w:rPr>
          <w:rFonts w:ascii="Radley" w:eastAsia="Radley" w:hAnsi="Radley" w:cs="Radley"/>
          <w:b/>
          <w:color w:val="C0504D"/>
          <w:sz w:val="40"/>
          <w:szCs w:val="40"/>
        </w:rPr>
        <w:t xml:space="preserve">Volunteer Policy </w:t>
      </w:r>
    </w:p>
    <w:p w14:paraId="7E011E47" w14:textId="77777777" w:rsidR="00EA3BBD" w:rsidRDefault="00EA3BBD">
      <w:pPr>
        <w:rPr>
          <w:rFonts w:ascii="Radley" w:eastAsia="Radley" w:hAnsi="Radley" w:cs="Radley"/>
          <w:b/>
          <w:color w:val="C0504D"/>
          <w:sz w:val="28"/>
          <w:szCs w:val="28"/>
        </w:rPr>
      </w:pPr>
    </w:p>
    <w:p w14:paraId="0BF3850E" w14:textId="77777777" w:rsidR="00EA3BBD" w:rsidRDefault="00C87F11">
      <w:pPr>
        <w:rPr>
          <w:color w:val="808080"/>
          <w:sz w:val="26"/>
          <w:szCs w:val="26"/>
        </w:rPr>
      </w:pPr>
      <w:r>
        <w:rPr>
          <w:color w:val="808080"/>
          <w:sz w:val="26"/>
          <w:szCs w:val="26"/>
        </w:rPr>
        <w:t>Parent support and involvement is vital to the success of our team. In order to ensure that all families are contributing to the team, the ESA board has detailed the volunteer policy that each family agreed to upon joining the team. Parents are expected to fulfill the requirements.</w:t>
      </w:r>
    </w:p>
    <w:p w14:paraId="184415EC" w14:textId="77777777" w:rsidR="00EA3BBD" w:rsidRDefault="00EA3BBD">
      <w:pPr>
        <w:rPr>
          <w:color w:val="808080"/>
          <w:sz w:val="26"/>
          <w:szCs w:val="26"/>
        </w:rPr>
      </w:pPr>
    </w:p>
    <w:p w14:paraId="0709BC2E" w14:textId="77777777" w:rsidR="00EA3BBD" w:rsidRDefault="00C87F11">
      <w:pPr>
        <w:pBdr>
          <w:top w:val="nil"/>
          <w:left w:val="nil"/>
          <w:bottom w:val="nil"/>
          <w:right w:val="nil"/>
          <w:between w:val="nil"/>
        </w:pBdr>
        <w:spacing w:before="60" w:after="150"/>
        <w:rPr>
          <w:rFonts w:ascii="Cambria" w:eastAsia="Cambria" w:hAnsi="Cambria" w:cs="Cambria"/>
          <w:color w:val="808080"/>
          <w:sz w:val="26"/>
          <w:szCs w:val="26"/>
        </w:rPr>
      </w:pPr>
      <w:r>
        <w:rPr>
          <w:rFonts w:ascii="Cambria" w:eastAsia="Cambria" w:hAnsi="Cambria" w:cs="Cambria"/>
          <w:color w:val="808080"/>
          <w:sz w:val="26"/>
          <w:szCs w:val="26"/>
        </w:rPr>
        <w:t>Job shifts vary in time; most are between 1½ to 2 hours.  The number of shifts required per meet is below.</w:t>
      </w:r>
    </w:p>
    <w:p w14:paraId="1B84E217" w14:textId="77777777" w:rsidR="00EA3BBD" w:rsidRDefault="00EA3BBD">
      <w:pPr>
        <w:rPr>
          <w:color w:val="808080"/>
          <w:sz w:val="26"/>
          <w:szCs w:val="26"/>
        </w:rPr>
      </w:pPr>
    </w:p>
    <w:p w14:paraId="53E25ABB" w14:textId="77777777" w:rsidR="00EA3BBD" w:rsidRDefault="00C87F11">
      <w:pPr>
        <w:rPr>
          <w:b/>
          <w:color w:val="1F497D"/>
          <w:sz w:val="26"/>
          <w:szCs w:val="26"/>
        </w:rPr>
      </w:pPr>
      <w:r>
        <w:rPr>
          <w:b/>
          <w:color w:val="1F497D"/>
          <w:sz w:val="26"/>
          <w:szCs w:val="26"/>
        </w:rPr>
        <w:t>Home Meets</w:t>
      </w:r>
      <w:r>
        <w:rPr>
          <w:b/>
          <w:color w:val="1F497D"/>
          <w:sz w:val="26"/>
          <w:szCs w:val="26"/>
        </w:rPr>
        <w:tab/>
      </w:r>
      <w:r>
        <w:rPr>
          <w:b/>
          <w:color w:val="1F497D"/>
          <w:sz w:val="26"/>
          <w:szCs w:val="26"/>
        </w:rPr>
        <w:tab/>
      </w:r>
      <w:r>
        <w:rPr>
          <w:b/>
          <w:color w:val="1F497D"/>
          <w:sz w:val="26"/>
          <w:szCs w:val="26"/>
        </w:rPr>
        <w:tab/>
      </w:r>
      <w:r>
        <w:rPr>
          <w:b/>
          <w:color w:val="1F497D"/>
          <w:sz w:val="26"/>
          <w:szCs w:val="26"/>
        </w:rPr>
        <w:tab/>
        <w:t>Number of Job Shifts Required</w:t>
      </w:r>
    </w:p>
    <w:p w14:paraId="2DBF91A0" w14:textId="77777777" w:rsidR="00EA3BBD" w:rsidRDefault="00C87F11">
      <w:pPr>
        <w:ind w:left="2880" w:hanging="2880"/>
        <w:rPr>
          <w:color w:val="808080"/>
          <w:sz w:val="26"/>
          <w:szCs w:val="26"/>
        </w:rPr>
      </w:pPr>
      <w:r>
        <w:rPr>
          <w:color w:val="808080"/>
          <w:sz w:val="26"/>
          <w:szCs w:val="26"/>
        </w:rPr>
        <w:t>IMX</w:t>
      </w:r>
      <w:r>
        <w:rPr>
          <w:color w:val="808080"/>
          <w:sz w:val="26"/>
          <w:szCs w:val="26"/>
        </w:rPr>
        <w:tab/>
      </w:r>
      <w:r>
        <w:rPr>
          <w:color w:val="808080"/>
          <w:sz w:val="26"/>
          <w:szCs w:val="26"/>
        </w:rPr>
        <w:tab/>
      </w:r>
      <w:r>
        <w:rPr>
          <w:color w:val="808080"/>
          <w:sz w:val="26"/>
          <w:szCs w:val="26"/>
        </w:rPr>
        <w:tab/>
      </w:r>
      <w:r>
        <w:rPr>
          <w:color w:val="808080"/>
          <w:sz w:val="26"/>
          <w:szCs w:val="26"/>
        </w:rPr>
        <w:tab/>
        <w:t>2</w:t>
      </w:r>
    </w:p>
    <w:p w14:paraId="29426ADD" w14:textId="77777777" w:rsidR="00EA3BBD" w:rsidRDefault="00C87F11">
      <w:pPr>
        <w:ind w:left="2880" w:hanging="2880"/>
        <w:rPr>
          <w:color w:val="808080"/>
          <w:sz w:val="26"/>
          <w:szCs w:val="26"/>
        </w:rPr>
      </w:pPr>
      <w:r>
        <w:rPr>
          <w:color w:val="808080"/>
          <w:sz w:val="26"/>
          <w:szCs w:val="26"/>
        </w:rPr>
        <w:t>Summer Heat</w:t>
      </w:r>
      <w:r>
        <w:rPr>
          <w:color w:val="808080"/>
          <w:sz w:val="26"/>
          <w:szCs w:val="26"/>
        </w:rPr>
        <w:tab/>
      </w:r>
      <w:r>
        <w:rPr>
          <w:color w:val="808080"/>
          <w:sz w:val="26"/>
          <w:szCs w:val="26"/>
        </w:rPr>
        <w:tab/>
      </w:r>
      <w:r>
        <w:rPr>
          <w:color w:val="808080"/>
          <w:sz w:val="26"/>
          <w:szCs w:val="26"/>
        </w:rPr>
        <w:tab/>
      </w:r>
      <w:r>
        <w:rPr>
          <w:color w:val="808080"/>
          <w:sz w:val="26"/>
          <w:szCs w:val="26"/>
        </w:rPr>
        <w:tab/>
        <w:t>2</w:t>
      </w:r>
    </w:p>
    <w:p w14:paraId="740A5B8D" w14:textId="77777777" w:rsidR="00EA3BBD" w:rsidRDefault="00C87F11">
      <w:pPr>
        <w:rPr>
          <w:color w:val="808080"/>
          <w:sz w:val="26"/>
          <w:szCs w:val="26"/>
        </w:rPr>
      </w:pPr>
      <w:r>
        <w:rPr>
          <w:color w:val="808080"/>
          <w:sz w:val="26"/>
          <w:szCs w:val="26"/>
        </w:rPr>
        <w:t>Other meets</w:t>
      </w:r>
      <w:r>
        <w:rPr>
          <w:color w:val="808080"/>
          <w:sz w:val="26"/>
          <w:szCs w:val="26"/>
        </w:rPr>
        <w:tab/>
      </w:r>
      <w:r>
        <w:rPr>
          <w:color w:val="808080"/>
          <w:sz w:val="26"/>
          <w:szCs w:val="26"/>
        </w:rPr>
        <w:tab/>
      </w:r>
      <w:r>
        <w:rPr>
          <w:color w:val="808080"/>
          <w:sz w:val="26"/>
          <w:szCs w:val="26"/>
        </w:rPr>
        <w:tab/>
      </w:r>
      <w:r>
        <w:rPr>
          <w:color w:val="808080"/>
          <w:sz w:val="26"/>
          <w:szCs w:val="26"/>
        </w:rPr>
        <w:tab/>
        <w:t>1-2 depending on the number of days</w:t>
      </w:r>
    </w:p>
    <w:p w14:paraId="4C672410" w14:textId="77777777" w:rsidR="00EA3BBD" w:rsidRDefault="00EA3BBD">
      <w:pPr>
        <w:rPr>
          <w:color w:val="808080"/>
          <w:sz w:val="26"/>
          <w:szCs w:val="26"/>
        </w:rPr>
      </w:pPr>
    </w:p>
    <w:p w14:paraId="2BDF4CC2" w14:textId="77777777"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 xml:space="preserve">For some situations, you may be able to make up a shift at the next meet. For this to happen, you must provide a written statement to the Volunteer Coordinator as soon as you are aware of the circumstance. Every effort will be made to provide an alternative job option or a makeup opportunity. </w:t>
      </w:r>
    </w:p>
    <w:p w14:paraId="30908B3D" w14:textId="77777777" w:rsidR="00EA3BBD" w:rsidRDefault="00EA3BBD">
      <w:pPr>
        <w:pBdr>
          <w:top w:val="nil"/>
          <w:left w:val="nil"/>
          <w:bottom w:val="nil"/>
          <w:right w:val="nil"/>
          <w:between w:val="nil"/>
        </w:pBdr>
        <w:spacing w:line="276" w:lineRule="auto"/>
        <w:rPr>
          <w:rFonts w:ascii="Cambria" w:eastAsia="Cambria" w:hAnsi="Cambria" w:cs="Cambria"/>
          <w:color w:val="808080"/>
          <w:sz w:val="26"/>
          <w:szCs w:val="26"/>
        </w:rPr>
      </w:pPr>
    </w:p>
    <w:p w14:paraId="343A780E" w14:textId="37846138" w:rsidR="00EA3BBD" w:rsidRDefault="00C87F11">
      <w:pPr>
        <w:rPr>
          <w:sz w:val="26"/>
          <w:szCs w:val="26"/>
        </w:rPr>
      </w:pPr>
      <w:r>
        <w:rPr>
          <w:color w:val="808080"/>
          <w:sz w:val="26"/>
          <w:szCs w:val="26"/>
        </w:rPr>
        <w:lastRenderedPageBreak/>
        <w:t xml:space="preserve">You can reach </w:t>
      </w:r>
      <w:r w:rsidR="00A37B55">
        <w:rPr>
          <w:color w:val="808080"/>
          <w:sz w:val="26"/>
          <w:szCs w:val="26"/>
        </w:rPr>
        <w:t>out</w:t>
      </w:r>
      <w:r>
        <w:rPr>
          <w:color w:val="808080"/>
          <w:sz w:val="26"/>
          <w:szCs w:val="26"/>
        </w:rPr>
        <w:t xml:space="preserve"> at </w:t>
      </w:r>
      <w:hyperlink r:id="rId11">
        <w:r>
          <w:rPr>
            <w:rFonts w:ascii="Cambria" w:eastAsia="Cambria" w:hAnsi="Cambria" w:cs="Cambria"/>
            <w:color w:val="1155CC"/>
            <w:sz w:val="26"/>
            <w:szCs w:val="26"/>
            <w:u w:val="single"/>
          </w:rPr>
          <w:t>volunteers@eagleswimmingassociation.com</w:t>
        </w:r>
      </w:hyperlink>
    </w:p>
    <w:p w14:paraId="5AE26517" w14:textId="77777777" w:rsidR="00EA3BBD" w:rsidRDefault="00EA3BBD">
      <w:pPr>
        <w:pBdr>
          <w:top w:val="nil"/>
          <w:left w:val="nil"/>
          <w:bottom w:val="nil"/>
          <w:right w:val="nil"/>
          <w:between w:val="nil"/>
        </w:pBdr>
        <w:spacing w:line="276" w:lineRule="auto"/>
        <w:rPr>
          <w:rFonts w:ascii="Cambria" w:eastAsia="Cambria" w:hAnsi="Cambria" w:cs="Cambria"/>
          <w:color w:val="808080"/>
          <w:sz w:val="26"/>
          <w:szCs w:val="26"/>
        </w:rPr>
      </w:pPr>
    </w:p>
    <w:p w14:paraId="3A4CFF38" w14:textId="77777777" w:rsidR="00EA3BBD" w:rsidRDefault="00C87F11">
      <w:pPr>
        <w:pBdr>
          <w:top w:val="nil"/>
          <w:left w:val="nil"/>
          <w:bottom w:val="nil"/>
          <w:right w:val="nil"/>
          <w:between w:val="nil"/>
        </w:pBdr>
        <w:spacing w:line="276" w:lineRule="auto"/>
        <w:rPr>
          <w:b/>
          <w:color w:val="1F497D"/>
          <w:sz w:val="28"/>
          <w:szCs w:val="28"/>
        </w:rPr>
      </w:pPr>
      <w:r>
        <w:rPr>
          <w:b/>
          <w:color w:val="1F497D"/>
          <w:sz w:val="28"/>
          <w:szCs w:val="28"/>
        </w:rPr>
        <w:t>Fines</w:t>
      </w:r>
    </w:p>
    <w:p w14:paraId="36E7D558" w14:textId="77777777" w:rsidR="00EA3BBD" w:rsidRDefault="00EA3BBD">
      <w:pPr>
        <w:pBdr>
          <w:top w:val="nil"/>
          <w:left w:val="nil"/>
          <w:bottom w:val="nil"/>
          <w:right w:val="nil"/>
          <w:between w:val="nil"/>
        </w:pBdr>
        <w:spacing w:line="276" w:lineRule="auto"/>
        <w:rPr>
          <w:b/>
          <w:color w:val="1F497D"/>
          <w:sz w:val="28"/>
          <w:szCs w:val="28"/>
        </w:rPr>
      </w:pPr>
    </w:p>
    <w:p w14:paraId="76F06E2D" w14:textId="027DD18A"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Failure to fulfill your Home Meet volunteer requirement will result in fines of $</w:t>
      </w:r>
      <w:r w:rsidR="00A37B55">
        <w:rPr>
          <w:rFonts w:ascii="Cambria" w:eastAsia="Cambria" w:hAnsi="Cambria" w:cs="Cambria"/>
          <w:color w:val="808080"/>
          <w:sz w:val="26"/>
          <w:szCs w:val="26"/>
        </w:rPr>
        <w:t>5</w:t>
      </w:r>
      <w:r>
        <w:rPr>
          <w:rFonts w:ascii="Cambria" w:eastAsia="Cambria" w:hAnsi="Cambria" w:cs="Cambria"/>
          <w:color w:val="808080"/>
          <w:sz w:val="26"/>
          <w:szCs w:val="26"/>
        </w:rPr>
        <w:t>0</w:t>
      </w:r>
      <w:r w:rsidR="00A37B55">
        <w:rPr>
          <w:rFonts w:ascii="Cambria" w:eastAsia="Cambria" w:hAnsi="Cambria" w:cs="Cambria"/>
          <w:color w:val="808080"/>
          <w:sz w:val="26"/>
          <w:szCs w:val="26"/>
        </w:rPr>
        <w:t>.00</w:t>
      </w:r>
      <w:r>
        <w:rPr>
          <w:rFonts w:ascii="Cambria" w:eastAsia="Cambria" w:hAnsi="Cambria" w:cs="Cambria"/>
          <w:color w:val="808080"/>
          <w:sz w:val="26"/>
          <w:szCs w:val="26"/>
        </w:rPr>
        <w:t xml:space="preserve"> increments.</w:t>
      </w:r>
    </w:p>
    <w:p w14:paraId="00BFB30E" w14:textId="77777777" w:rsidR="00EA3BBD" w:rsidRDefault="00EA3BBD">
      <w:pPr>
        <w:pBdr>
          <w:top w:val="nil"/>
          <w:left w:val="nil"/>
          <w:bottom w:val="nil"/>
          <w:right w:val="nil"/>
          <w:between w:val="nil"/>
        </w:pBdr>
        <w:spacing w:line="276" w:lineRule="auto"/>
        <w:rPr>
          <w:rFonts w:ascii="Cambria" w:eastAsia="Cambria" w:hAnsi="Cambria" w:cs="Cambria"/>
          <w:color w:val="808080"/>
          <w:sz w:val="26"/>
          <w:szCs w:val="26"/>
        </w:rPr>
      </w:pPr>
    </w:p>
    <w:p w14:paraId="4D5B02A4" w14:textId="77777777" w:rsidR="00EA3BBD" w:rsidRDefault="00C87F11">
      <w:pPr>
        <w:pBdr>
          <w:top w:val="nil"/>
          <w:left w:val="nil"/>
          <w:bottom w:val="nil"/>
          <w:right w:val="nil"/>
          <w:between w:val="nil"/>
        </w:pBdr>
        <w:spacing w:line="276" w:lineRule="auto"/>
        <w:rPr>
          <w:rFonts w:ascii="Cambria" w:eastAsia="Cambria" w:hAnsi="Cambria" w:cs="Cambria"/>
          <w:b/>
          <w:color w:val="1F497D"/>
          <w:sz w:val="28"/>
          <w:szCs w:val="28"/>
        </w:rPr>
      </w:pPr>
      <w:r>
        <w:rPr>
          <w:rFonts w:ascii="Cambria" w:eastAsia="Cambria" w:hAnsi="Cambria" w:cs="Cambria"/>
          <w:b/>
          <w:color w:val="1F497D"/>
          <w:sz w:val="28"/>
          <w:szCs w:val="28"/>
        </w:rPr>
        <w:t>Timing at Swim Meets</w:t>
      </w:r>
    </w:p>
    <w:p w14:paraId="37811BA7" w14:textId="77777777" w:rsidR="00EA3BBD" w:rsidRDefault="00EA3BBD">
      <w:pPr>
        <w:pBdr>
          <w:top w:val="nil"/>
          <w:left w:val="nil"/>
          <w:bottom w:val="nil"/>
          <w:right w:val="nil"/>
          <w:between w:val="nil"/>
        </w:pBdr>
        <w:spacing w:line="276" w:lineRule="auto"/>
        <w:rPr>
          <w:rFonts w:ascii="Cambria" w:eastAsia="Cambria" w:hAnsi="Cambria" w:cs="Cambria"/>
          <w:b/>
          <w:color w:val="1F497D"/>
          <w:sz w:val="28"/>
          <w:szCs w:val="28"/>
        </w:rPr>
      </w:pPr>
    </w:p>
    <w:p w14:paraId="6F0EB9D8" w14:textId="77777777"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 xml:space="preserve">Timing or officiating at an away swim meet is required for every family with a swimmer attending the meet. These are shared responsibilities for all participating teams and the number of timers and officials required by each team is based on the number of entered swimmers.  Our swimmers depend on parents to fulfill your timing obligation. Timing responsibilities at away meets are separate from ESA ‘s Home Meet Volunteer requirements. </w:t>
      </w:r>
    </w:p>
    <w:p w14:paraId="22FC8E0E" w14:textId="77777777" w:rsidR="00EA3BBD" w:rsidRDefault="00EA3BBD">
      <w:pPr>
        <w:pBdr>
          <w:top w:val="nil"/>
          <w:left w:val="nil"/>
          <w:bottom w:val="nil"/>
          <w:right w:val="nil"/>
          <w:between w:val="nil"/>
        </w:pBdr>
        <w:spacing w:line="276" w:lineRule="auto"/>
        <w:rPr>
          <w:rFonts w:ascii="Cambria" w:eastAsia="Cambria" w:hAnsi="Cambria" w:cs="Cambria"/>
          <w:color w:val="808080"/>
          <w:sz w:val="26"/>
          <w:szCs w:val="26"/>
        </w:rPr>
      </w:pPr>
    </w:p>
    <w:p w14:paraId="4DE268DB" w14:textId="77777777"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Families with a swimmer entered in the meet will receive an email from the Timing Coordinator sometime during the mid-week before the meet.</w:t>
      </w:r>
    </w:p>
    <w:p w14:paraId="01DD7520" w14:textId="77777777"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It is vital that you check your email each day of the week prior to an Away Meet.</w:t>
      </w:r>
    </w:p>
    <w:p w14:paraId="27E2FEC1" w14:textId="77777777" w:rsidR="00EA3BBD" w:rsidRDefault="00EA3BBD">
      <w:pPr>
        <w:pBdr>
          <w:top w:val="nil"/>
          <w:left w:val="nil"/>
          <w:bottom w:val="nil"/>
          <w:right w:val="nil"/>
          <w:between w:val="nil"/>
        </w:pBdr>
        <w:spacing w:line="276" w:lineRule="auto"/>
        <w:rPr>
          <w:rFonts w:ascii="Cambria" w:eastAsia="Cambria" w:hAnsi="Cambria" w:cs="Cambria"/>
          <w:color w:val="808080"/>
          <w:sz w:val="26"/>
          <w:szCs w:val="26"/>
        </w:rPr>
      </w:pPr>
    </w:p>
    <w:p w14:paraId="4A53F972" w14:textId="77777777" w:rsidR="00EA3BBD" w:rsidRDefault="00C87F11">
      <w:pPr>
        <w:pBdr>
          <w:top w:val="nil"/>
          <w:left w:val="nil"/>
          <w:bottom w:val="nil"/>
          <w:right w:val="nil"/>
          <w:between w:val="nil"/>
        </w:pBdr>
        <w:spacing w:line="276" w:lineRule="auto"/>
        <w:rPr>
          <w:rFonts w:ascii="Cambria" w:eastAsia="Cambria" w:hAnsi="Cambria" w:cs="Cambria"/>
          <w:color w:val="808080"/>
          <w:sz w:val="26"/>
          <w:szCs w:val="26"/>
        </w:rPr>
      </w:pPr>
      <w:r>
        <w:rPr>
          <w:rFonts w:ascii="Cambria" w:eastAsia="Cambria" w:hAnsi="Cambria" w:cs="Cambria"/>
          <w:color w:val="808080"/>
          <w:sz w:val="26"/>
          <w:szCs w:val="26"/>
        </w:rPr>
        <w:t>Any family member over the age of 14 can time. If your swimmer is entered in an event near the end of the meet, we ask that you please sign up to time during that last shift.</w:t>
      </w:r>
    </w:p>
    <w:p w14:paraId="12957843" w14:textId="77777777" w:rsidR="00EA3BBD" w:rsidRDefault="00EA3BBD">
      <w:pPr>
        <w:pBdr>
          <w:top w:val="nil"/>
          <w:left w:val="nil"/>
          <w:bottom w:val="nil"/>
          <w:right w:val="nil"/>
          <w:between w:val="nil"/>
        </w:pBdr>
        <w:spacing w:line="276" w:lineRule="auto"/>
        <w:rPr>
          <w:rFonts w:ascii="Cambria" w:eastAsia="Cambria" w:hAnsi="Cambria" w:cs="Cambria"/>
          <w:color w:val="808080"/>
          <w:sz w:val="28"/>
          <w:szCs w:val="28"/>
        </w:rPr>
      </w:pPr>
    </w:p>
    <w:p w14:paraId="0B3360C2" w14:textId="77777777" w:rsidR="00EA3BBD" w:rsidRDefault="00C87F11">
      <w:pPr>
        <w:pBdr>
          <w:top w:val="nil"/>
          <w:left w:val="nil"/>
          <w:bottom w:val="nil"/>
          <w:right w:val="nil"/>
          <w:between w:val="nil"/>
        </w:pBdr>
        <w:spacing w:before="60" w:after="150"/>
        <w:rPr>
          <w:color w:val="1F497D"/>
          <w:sz w:val="28"/>
          <w:szCs w:val="28"/>
        </w:rPr>
      </w:pPr>
      <w:r>
        <w:rPr>
          <w:b/>
          <w:color w:val="1F497D"/>
          <w:sz w:val="28"/>
          <w:szCs w:val="28"/>
        </w:rPr>
        <w:t>Check-in Procedure</w:t>
      </w:r>
    </w:p>
    <w:p w14:paraId="4D13B1B7" w14:textId="77777777" w:rsidR="00EA3BBD" w:rsidRDefault="00C87F11">
      <w:pPr>
        <w:pBdr>
          <w:top w:val="nil"/>
          <w:left w:val="nil"/>
          <w:bottom w:val="nil"/>
          <w:right w:val="nil"/>
          <w:between w:val="nil"/>
        </w:pBdr>
        <w:spacing w:before="60" w:after="150"/>
        <w:rPr>
          <w:rFonts w:ascii="Cambria" w:eastAsia="Cambria" w:hAnsi="Cambria" w:cs="Cambria"/>
          <w:color w:val="808080"/>
          <w:sz w:val="26"/>
          <w:szCs w:val="26"/>
        </w:rPr>
      </w:pPr>
      <w:r>
        <w:rPr>
          <w:rFonts w:ascii="Cambria" w:eastAsia="Cambria" w:hAnsi="Cambria" w:cs="Cambria"/>
          <w:color w:val="808080"/>
          <w:sz w:val="26"/>
          <w:szCs w:val="26"/>
        </w:rPr>
        <w:t>ESA timing assignments will be posted on the team website and job sign-ups will follow the normal procedure just like a Home Meet.</w:t>
      </w:r>
    </w:p>
    <w:p w14:paraId="07959F03" w14:textId="77777777" w:rsidR="00EA3BBD" w:rsidRDefault="00C87F11">
      <w:pPr>
        <w:pBdr>
          <w:top w:val="nil"/>
          <w:left w:val="nil"/>
          <w:bottom w:val="nil"/>
          <w:right w:val="nil"/>
          <w:between w:val="nil"/>
        </w:pBdr>
        <w:spacing w:before="60" w:after="150"/>
        <w:rPr>
          <w:rFonts w:ascii="Cambria" w:eastAsia="Cambria" w:hAnsi="Cambria" w:cs="Cambria"/>
          <w:color w:val="808080"/>
          <w:sz w:val="26"/>
          <w:szCs w:val="26"/>
        </w:rPr>
      </w:pPr>
      <w:r>
        <w:rPr>
          <w:rFonts w:ascii="Cambria" w:eastAsia="Cambria" w:hAnsi="Cambria" w:cs="Cambria"/>
          <w:color w:val="808080"/>
          <w:sz w:val="26"/>
          <w:szCs w:val="26"/>
        </w:rPr>
        <w:t>To check-in, text the Timing Coordinator. The phone number will be listed on the job sign-up page.</w:t>
      </w:r>
    </w:p>
    <w:p w14:paraId="1201EE4A" w14:textId="77777777" w:rsidR="00EA3BBD" w:rsidRDefault="00C87F11">
      <w:pPr>
        <w:numPr>
          <w:ilvl w:val="0"/>
          <w:numId w:val="4"/>
        </w:numPr>
        <w:spacing w:before="280"/>
        <w:ind w:left="450"/>
        <w:rPr>
          <w:color w:val="808080"/>
          <w:sz w:val="26"/>
          <w:szCs w:val="26"/>
        </w:rPr>
      </w:pPr>
      <w:r>
        <w:rPr>
          <w:color w:val="808080"/>
          <w:sz w:val="26"/>
          <w:szCs w:val="26"/>
        </w:rPr>
        <w:t>All timers must check in before 8:45 a.m. or 15 minutes prior to meet start for afternoon sessions.</w:t>
      </w:r>
    </w:p>
    <w:p w14:paraId="6F1F4933" w14:textId="1D2F64A8" w:rsidR="00EA3BBD" w:rsidRDefault="00C87F11">
      <w:pPr>
        <w:numPr>
          <w:ilvl w:val="0"/>
          <w:numId w:val="4"/>
        </w:numPr>
        <w:ind w:left="450"/>
        <w:rPr>
          <w:color w:val="808080"/>
          <w:sz w:val="26"/>
          <w:szCs w:val="26"/>
        </w:rPr>
      </w:pPr>
      <w:r>
        <w:rPr>
          <w:color w:val="808080"/>
          <w:sz w:val="26"/>
          <w:szCs w:val="26"/>
        </w:rPr>
        <w:t xml:space="preserve">If you do not check in by the stated time, a back-up timer will fill your </w:t>
      </w:r>
      <w:proofErr w:type="gramStart"/>
      <w:r>
        <w:rPr>
          <w:color w:val="808080"/>
          <w:sz w:val="26"/>
          <w:szCs w:val="26"/>
        </w:rPr>
        <w:t>spot</w:t>
      </w:r>
      <w:proofErr w:type="gramEnd"/>
      <w:r>
        <w:rPr>
          <w:color w:val="808080"/>
          <w:sz w:val="26"/>
          <w:szCs w:val="26"/>
        </w:rPr>
        <w:t xml:space="preserve"> and you will be fined $</w:t>
      </w:r>
      <w:r w:rsidR="00A37B55">
        <w:rPr>
          <w:color w:val="808080"/>
          <w:sz w:val="26"/>
          <w:szCs w:val="26"/>
        </w:rPr>
        <w:t>5</w:t>
      </w:r>
      <w:r>
        <w:rPr>
          <w:color w:val="808080"/>
          <w:sz w:val="26"/>
          <w:szCs w:val="26"/>
        </w:rPr>
        <w:t>0</w:t>
      </w:r>
      <w:r w:rsidR="00A37B55">
        <w:rPr>
          <w:color w:val="808080"/>
          <w:sz w:val="26"/>
          <w:szCs w:val="26"/>
        </w:rPr>
        <w:t>.00</w:t>
      </w:r>
      <w:r>
        <w:rPr>
          <w:color w:val="808080"/>
          <w:sz w:val="26"/>
          <w:szCs w:val="26"/>
        </w:rPr>
        <w:t>.</w:t>
      </w:r>
    </w:p>
    <w:p w14:paraId="1E480BD6" w14:textId="2AF02B4D" w:rsidR="00EA3BBD" w:rsidRDefault="00C87F11">
      <w:pPr>
        <w:numPr>
          <w:ilvl w:val="0"/>
          <w:numId w:val="4"/>
        </w:numPr>
        <w:ind w:left="450"/>
        <w:rPr>
          <w:color w:val="808080"/>
          <w:sz w:val="26"/>
          <w:szCs w:val="26"/>
        </w:rPr>
      </w:pPr>
      <w:r>
        <w:rPr>
          <w:color w:val="808080"/>
          <w:sz w:val="26"/>
          <w:szCs w:val="26"/>
        </w:rPr>
        <w:lastRenderedPageBreak/>
        <w:t xml:space="preserve">If you check in and do not show up to your lane at the designated time, a back-up timer will fill your </w:t>
      </w:r>
      <w:proofErr w:type="gramStart"/>
      <w:r>
        <w:rPr>
          <w:color w:val="808080"/>
          <w:sz w:val="26"/>
          <w:szCs w:val="26"/>
        </w:rPr>
        <w:t>spot</w:t>
      </w:r>
      <w:proofErr w:type="gramEnd"/>
      <w:r>
        <w:rPr>
          <w:color w:val="808080"/>
          <w:sz w:val="26"/>
          <w:szCs w:val="26"/>
        </w:rPr>
        <w:t xml:space="preserve"> and you will be fined $</w:t>
      </w:r>
      <w:r w:rsidR="00A37B55">
        <w:rPr>
          <w:color w:val="808080"/>
          <w:sz w:val="26"/>
          <w:szCs w:val="26"/>
        </w:rPr>
        <w:t>5</w:t>
      </w:r>
      <w:r>
        <w:rPr>
          <w:color w:val="808080"/>
          <w:sz w:val="26"/>
          <w:szCs w:val="26"/>
        </w:rPr>
        <w:t>0.</w:t>
      </w:r>
      <w:r w:rsidR="00A37B55">
        <w:rPr>
          <w:color w:val="808080"/>
          <w:sz w:val="26"/>
          <w:szCs w:val="26"/>
        </w:rPr>
        <w:t>00.</w:t>
      </w:r>
    </w:p>
    <w:p w14:paraId="4CFAD035" w14:textId="77777777" w:rsidR="00EA3BBD" w:rsidRDefault="00C87F11">
      <w:pPr>
        <w:numPr>
          <w:ilvl w:val="0"/>
          <w:numId w:val="4"/>
        </w:numPr>
        <w:ind w:left="450"/>
        <w:rPr>
          <w:color w:val="808080"/>
          <w:sz w:val="26"/>
          <w:szCs w:val="26"/>
        </w:rPr>
      </w:pPr>
      <w:r>
        <w:rPr>
          <w:color w:val="808080"/>
          <w:sz w:val="26"/>
          <w:szCs w:val="26"/>
        </w:rPr>
        <w:t xml:space="preserve">Timing shifts for Away Meets are scheduled by EVENTS, not by </w:t>
      </w:r>
      <w:proofErr w:type="gramStart"/>
      <w:r>
        <w:rPr>
          <w:color w:val="808080"/>
          <w:sz w:val="26"/>
          <w:szCs w:val="26"/>
        </w:rPr>
        <w:t>a time period</w:t>
      </w:r>
      <w:proofErr w:type="gramEnd"/>
      <w:r>
        <w:rPr>
          <w:color w:val="808080"/>
          <w:sz w:val="26"/>
          <w:szCs w:val="26"/>
        </w:rPr>
        <w:t>.  Make sure you know the events you are timing for AS WELL AS THE LANE (ex: Lane 2, events 14-24).</w:t>
      </w:r>
    </w:p>
    <w:p w14:paraId="4D125553" w14:textId="77777777" w:rsidR="00EA3BBD" w:rsidRDefault="00C87F11">
      <w:pPr>
        <w:numPr>
          <w:ilvl w:val="0"/>
          <w:numId w:val="4"/>
        </w:numPr>
        <w:spacing w:after="280"/>
        <w:ind w:left="450"/>
        <w:rPr>
          <w:color w:val="808080"/>
          <w:sz w:val="26"/>
          <w:szCs w:val="26"/>
        </w:rPr>
      </w:pPr>
      <w:r>
        <w:rPr>
          <w:color w:val="808080"/>
          <w:sz w:val="26"/>
          <w:szCs w:val="26"/>
        </w:rPr>
        <w:t>All Meet Operations Team Members are back-up timers.</w:t>
      </w:r>
    </w:p>
    <w:p w14:paraId="53602359" w14:textId="77777777" w:rsidR="00EA3BBD" w:rsidRDefault="00C87F11">
      <w:pPr>
        <w:rPr>
          <w:sz w:val="20"/>
          <w:szCs w:val="20"/>
        </w:rPr>
      </w:pPr>
      <w:r>
        <w:rPr>
          <w:color w:val="808080"/>
        </w:rPr>
        <w:t xml:space="preserve">Cancelling a timing shift the day before or the day of a meet will not be allowed unless it’s an emergency and proper notification has been made. Please contact Volunteer Coordinator at </w:t>
      </w:r>
      <w:hyperlink r:id="rId12">
        <w:r>
          <w:rPr>
            <w:rFonts w:ascii="Cambria" w:eastAsia="Cambria" w:hAnsi="Cambria" w:cs="Cambria"/>
            <w:color w:val="1155CC"/>
            <w:sz w:val="20"/>
            <w:szCs w:val="20"/>
            <w:u w:val="single"/>
          </w:rPr>
          <w:t>volunteers@eagleswimmingassociation.com</w:t>
        </w:r>
      </w:hyperlink>
    </w:p>
    <w:p w14:paraId="2A38F123" w14:textId="77777777" w:rsidR="00EA3BBD" w:rsidRDefault="00EA3BBD">
      <w:pPr>
        <w:pBdr>
          <w:top w:val="nil"/>
          <w:left w:val="nil"/>
          <w:bottom w:val="nil"/>
          <w:right w:val="nil"/>
          <w:between w:val="nil"/>
        </w:pBdr>
        <w:spacing w:before="60" w:after="150"/>
        <w:rPr>
          <w:rFonts w:ascii="Cambria" w:eastAsia="Cambria" w:hAnsi="Cambria" w:cs="Cambria"/>
          <w:color w:val="808080"/>
          <w:sz w:val="20"/>
          <w:szCs w:val="20"/>
        </w:rPr>
      </w:pPr>
    </w:p>
    <w:p w14:paraId="6587A374"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 xml:space="preserve">Team Policy </w:t>
      </w:r>
    </w:p>
    <w:p w14:paraId="1F968DE2" w14:textId="77777777" w:rsidR="00EA3BBD" w:rsidRDefault="00EA3BBD">
      <w:pPr>
        <w:rPr>
          <w:rFonts w:ascii="Radley" w:eastAsia="Radley" w:hAnsi="Radley" w:cs="Radley"/>
          <w:b/>
          <w:color w:val="C0504D"/>
          <w:sz w:val="40"/>
          <w:szCs w:val="40"/>
        </w:rPr>
      </w:pPr>
    </w:p>
    <w:p w14:paraId="6DCDCA6D" w14:textId="77777777" w:rsidR="00EA3BBD" w:rsidRDefault="00C87F11">
      <w:pPr>
        <w:rPr>
          <w:b/>
          <w:color w:val="1F497D"/>
          <w:sz w:val="28"/>
          <w:szCs w:val="28"/>
        </w:rPr>
      </w:pPr>
      <w:r>
        <w:rPr>
          <w:b/>
          <w:color w:val="1F497D"/>
          <w:sz w:val="28"/>
          <w:szCs w:val="28"/>
        </w:rPr>
        <w:t>Safe Sport</w:t>
      </w:r>
    </w:p>
    <w:p w14:paraId="0ADBA1B3" w14:textId="77777777" w:rsidR="00EA3BBD" w:rsidRDefault="00EA3BBD">
      <w:pPr>
        <w:rPr>
          <w:color w:val="808080"/>
          <w:sz w:val="28"/>
          <w:szCs w:val="28"/>
        </w:rPr>
      </w:pPr>
    </w:p>
    <w:p w14:paraId="26D70B4C" w14:textId="77777777" w:rsidR="00EA3BBD" w:rsidRDefault="00C87F11">
      <w:pPr>
        <w:rPr>
          <w:color w:val="808080"/>
          <w:sz w:val="26"/>
          <w:szCs w:val="26"/>
        </w:rPr>
      </w:pPr>
      <w:r>
        <w:rPr>
          <w:color w:val="808080"/>
          <w:sz w:val="26"/>
          <w:szCs w:val="26"/>
        </w:rPr>
        <w:t>Eagle Swimming Association and USA Swimming are committed to fostering a fun, healthy and safe environment for all its members. Each policy and procedure eliminates a possible situation in which abuse could occur. For that reason, we have placed in effect the following policies. You also can find all these Policies more in depth on the ESA website.</w:t>
      </w:r>
    </w:p>
    <w:p w14:paraId="22D93016" w14:textId="77777777" w:rsidR="00EA3BBD" w:rsidRDefault="00EA3BBD">
      <w:pPr>
        <w:rPr>
          <w:color w:val="808080"/>
          <w:sz w:val="28"/>
          <w:szCs w:val="28"/>
        </w:rPr>
      </w:pPr>
    </w:p>
    <w:p w14:paraId="01168ECB" w14:textId="77777777" w:rsidR="00EA3BBD" w:rsidRDefault="00C87F11">
      <w:pPr>
        <w:rPr>
          <w:b/>
          <w:color w:val="1F497D"/>
          <w:sz w:val="28"/>
          <w:szCs w:val="28"/>
        </w:rPr>
      </w:pPr>
      <w:r>
        <w:rPr>
          <w:b/>
          <w:color w:val="1F497D"/>
          <w:sz w:val="28"/>
          <w:szCs w:val="28"/>
        </w:rPr>
        <w:t>USA Swimming Mandatory Travel Policy, Electronic Communication Policy, Bullying Policy.</w:t>
      </w:r>
    </w:p>
    <w:p w14:paraId="5970AA35" w14:textId="77777777" w:rsidR="00EA3BBD" w:rsidRDefault="00EA3BBD">
      <w:pPr>
        <w:rPr>
          <w:b/>
          <w:color w:val="1F497D"/>
          <w:sz w:val="28"/>
          <w:szCs w:val="28"/>
        </w:rPr>
      </w:pPr>
    </w:p>
    <w:p w14:paraId="523E9064"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An athlete may not travel alone with a coach. This includes travel trips, rides to and from practice, or any other travel.  In the event an athlete must travel alone with a coach, the parents must give express written permission to the coach. Such situations should always be the rare exception, if ever.</w:t>
      </w:r>
    </w:p>
    <w:p w14:paraId="4536292A" w14:textId="77777777" w:rsidR="00EA3BBD" w:rsidRDefault="00EA3BBD">
      <w:pPr>
        <w:ind w:left="360"/>
        <w:rPr>
          <w:color w:val="808080"/>
          <w:sz w:val="26"/>
          <w:szCs w:val="26"/>
        </w:rPr>
      </w:pPr>
    </w:p>
    <w:p w14:paraId="49D60C1F"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An athlete may never stay alone in the same hotel room with a coach.</w:t>
      </w:r>
    </w:p>
    <w:p w14:paraId="339BCF43" w14:textId="77777777" w:rsidR="00EA3BBD" w:rsidRDefault="00EA3BBD">
      <w:pPr>
        <w:rPr>
          <w:color w:val="808080"/>
          <w:sz w:val="26"/>
          <w:szCs w:val="26"/>
        </w:rPr>
      </w:pPr>
    </w:p>
    <w:p w14:paraId="7B6B1A8C"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A coach may not sit beside an athlete on a bus or on a plane or in a van.</w:t>
      </w:r>
    </w:p>
    <w:p w14:paraId="56E66B90" w14:textId="77777777" w:rsidR="00EA3BBD" w:rsidRDefault="00EA3BBD">
      <w:pPr>
        <w:rPr>
          <w:color w:val="808080"/>
          <w:sz w:val="26"/>
          <w:szCs w:val="26"/>
        </w:rPr>
      </w:pPr>
    </w:p>
    <w:p w14:paraId="60B95325"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A coach may not meet with an athlete in a closed room for any purpose or any closed space for any purpose.</w:t>
      </w:r>
    </w:p>
    <w:p w14:paraId="40B7987E" w14:textId="77777777" w:rsidR="00EA3BBD" w:rsidRDefault="00EA3BBD">
      <w:pPr>
        <w:rPr>
          <w:color w:val="808080"/>
          <w:sz w:val="26"/>
          <w:szCs w:val="26"/>
        </w:rPr>
      </w:pPr>
    </w:p>
    <w:p w14:paraId="5E6202BF"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A lone coach may not enter athletes’ rooms on travel trips. All curfew and safety checks must be made with at least one coach / chaperone of the same sex as the athletes in the room</w:t>
      </w:r>
    </w:p>
    <w:p w14:paraId="71104595" w14:textId="77777777" w:rsidR="00EA3BBD" w:rsidRDefault="00EA3BBD">
      <w:pPr>
        <w:rPr>
          <w:color w:val="808080"/>
          <w:sz w:val="26"/>
          <w:szCs w:val="26"/>
        </w:rPr>
      </w:pPr>
    </w:p>
    <w:p w14:paraId="184A4A0F"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lastRenderedPageBreak/>
        <w:t xml:space="preserve">Coaches may not communicate electronically with an individual athlete except to convey practice information. </w:t>
      </w:r>
    </w:p>
    <w:p w14:paraId="7507EEB3" w14:textId="77777777" w:rsidR="00EA3BBD" w:rsidRDefault="00EA3BBD">
      <w:pPr>
        <w:rPr>
          <w:color w:val="808080"/>
          <w:sz w:val="28"/>
          <w:szCs w:val="28"/>
        </w:rPr>
      </w:pPr>
    </w:p>
    <w:p w14:paraId="4C5D2D48" w14:textId="77777777" w:rsidR="00EA3BBD" w:rsidRDefault="00C87F11">
      <w:pPr>
        <w:numPr>
          <w:ilvl w:val="0"/>
          <w:numId w:val="5"/>
        </w:numPr>
        <w:pBdr>
          <w:top w:val="nil"/>
          <w:left w:val="nil"/>
          <w:bottom w:val="nil"/>
          <w:right w:val="nil"/>
          <w:between w:val="nil"/>
        </w:pBdr>
        <w:rPr>
          <w:color w:val="808080"/>
          <w:sz w:val="26"/>
          <w:szCs w:val="26"/>
        </w:rPr>
      </w:pPr>
      <w:r>
        <w:rPr>
          <w:color w:val="808080"/>
          <w:sz w:val="26"/>
          <w:szCs w:val="26"/>
        </w:rPr>
        <w:t>Peer to Peer electronic, physical, and all other bullying will not be tolerated and may result in suspension from the team.</w:t>
      </w:r>
    </w:p>
    <w:p w14:paraId="2D9EFE7F" w14:textId="77777777" w:rsidR="00EA3BBD" w:rsidRDefault="00EA3BBD">
      <w:pPr>
        <w:rPr>
          <w:color w:val="808080"/>
          <w:sz w:val="28"/>
          <w:szCs w:val="28"/>
        </w:rPr>
      </w:pPr>
    </w:p>
    <w:p w14:paraId="479611B9" w14:textId="77777777" w:rsidR="00EA3BBD" w:rsidRDefault="00EA3BBD">
      <w:pPr>
        <w:rPr>
          <w:b/>
          <w:color w:val="1F497D"/>
          <w:sz w:val="28"/>
          <w:szCs w:val="28"/>
        </w:rPr>
      </w:pPr>
    </w:p>
    <w:p w14:paraId="6332B9E6" w14:textId="77777777" w:rsidR="00EA3BBD" w:rsidRDefault="00EA3BBD">
      <w:pPr>
        <w:rPr>
          <w:b/>
          <w:color w:val="1F497D"/>
          <w:sz w:val="28"/>
          <w:szCs w:val="28"/>
        </w:rPr>
      </w:pPr>
    </w:p>
    <w:p w14:paraId="2C12A8A3" w14:textId="77777777" w:rsidR="00EA3BBD" w:rsidRDefault="00C87F11">
      <w:pPr>
        <w:rPr>
          <w:b/>
          <w:color w:val="1F497D"/>
          <w:sz w:val="28"/>
          <w:szCs w:val="28"/>
        </w:rPr>
      </w:pPr>
      <w:r>
        <w:rPr>
          <w:b/>
          <w:color w:val="1F497D"/>
          <w:sz w:val="28"/>
          <w:szCs w:val="28"/>
        </w:rPr>
        <w:t>Swimmer Safety (Athlete Drop Off and Pick Up)</w:t>
      </w:r>
    </w:p>
    <w:p w14:paraId="62DC4742" w14:textId="77777777" w:rsidR="00EA3BBD" w:rsidRDefault="00EA3BBD">
      <w:pPr>
        <w:rPr>
          <w:b/>
          <w:color w:val="1F497D"/>
          <w:sz w:val="28"/>
          <w:szCs w:val="28"/>
        </w:rPr>
      </w:pPr>
    </w:p>
    <w:p w14:paraId="37A6AB35" w14:textId="77777777" w:rsidR="00EA3BBD" w:rsidRDefault="00C87F11">
      <w:pPr>
        <w:rPr>
          <w:color w:val="808080"/>
          <w:sz w:val="26"/>
          <w:szCs w:val="26"/>
        </w:rPr>
      </w:pPr>
      <w:r>
        <w:rPr>
          <w:color w:val="808080"/>
          <w:sz w:val="26"/>
          <w:szCs w:val="26"/>
        </w:rPr>
        <w:t xml:space="preserve">ESA swimmers who are 10 years old or younger must be dropped off and picked up at the front door of the pool. </w:t>
      </w:r>
    </w:p>
    <w:p w14:paraId="1002F03E" w14:textId="77777777" w:rsidR="00EA3BBD" w:rsidRDefault="00C87F11">
      <w:pPr>
        <w:rPr>
          <w:color w:val="808080"/>
          <w:sz w:val="26"/>
          <w:szCs w:val="26"/>
        </w:rPr>
      </w:pPr>
      <w:r>
        <w:rPr>
          <w:color w:val="808080"/>
          <w:sz w:val="26"/>
          <w:szCs w:val="26"/>
        </w:rPr>
        <w:t xml:space="preserve">Swimmers who are 13 and older can be picked up and dropped off in the parking lot. </w:t>
      </w:r>
    </w:p>
    <w:p w14:paraId="5BC721C9" w14:textId="77777777" w:rsidR="00EA3BBD" w:rsidRDefault="00C87F11">
      <w:pPr>
        <w:rPr>
          <w:color w:val="808080"/>
          <w:sz w:val="26"/>
          <w:szCs w:val="26"/>
        </w:rPr>
      </w:pPr>
      <w:r>
        <w:rPr>
          <w:color w:val="808080"/>
          <w:sz w:val="26"/>
          <w:szCs w:val="26"/>
        </w:rPr>
        <w:t xml:space="preserve">Parents must arrive no later than 15 minutes prior to the end of the scheduled practice time for their swimmer. </w:t>
      </w:r>
    </w:p>
    <w:p w14:paraId="0167FCC2" w14:textId="77777777" w:rsidR="00EA3BBD" w:rsidRDefault="00C87F11">
      <w:pPr>
        <w:spacing w:before="280"/>
        <w:rPr>
          <w:color w:val="808080"/>
          <w:sz w:val="26"/>
          <w:szCs w:val="26"/>
        </w:rPr>
      </w:pPr>
      <w:r>
        <w:rPr>
          <w:color w:val="808080"/>
          <w:sz w:val="26"/>
          <w:szCs w:val="26"/>
        </w:rPr>
        <w:t xml:space="preserve">Coaches typically leave 15 minutes after the deck is cleared. </w:t>
      </w:r>
    </w:p>
    <w:p w14:paraId="0D583EB3" w14:textId="77777777" w:rsidR="00EA3BBD" w:rsidRDefault="00EA3BBD">
      <w:pPr>
        <w:pBdr>
          <w:top w:val="nil"/>
          <w:left w:val="nil"/>
          <w:bottom w:val="nil"/>
          <w:right w:val="nil"/>
          <w:between w:val="nil"/>
        </w:pBdr>
        <w:rPr>
          <w:rFonts w:ascii="Cambria" w:eastAsia="Cambria" w:hAnsi="Cambria" w:cs="Cambria"/>
          <w:b/>
          <w:color w:val="1F497D"/>
          <w:sz w:val="28"/>
          <w:szCs w:val="28"/>
        </w:rPr>
      </w:pPr>
    </w:p>
    <w:p w14:paraId="0D6A108E" w14:textId="77777777" w:rsidR="00EA3BBD" w:rsidRDefault="00C87F11">
      <w:pPr>
        <w:pBdr>
          <w:top w:val="nil"/>
          <w:left w:val="nil"/>
          <w:bottom w:val="nil"/>
          <w:right w:val="nil"/>
          <w:between w:val="nil"/>
        </w:pBdr>
        <w:rPr>
          <w:b/>
          <w:color w:val="1F497D"/>
          <w:sz w:val="28"/>
          <w:szCs w:val="28"/>
        </w:rPr>
      </w:pPr>
      <w:r>
        <w:rPr>
          <w:b/>
          <w:color w:val="1F497D"/>
          <w:sz w:val="28"/>
          <w:szCs w:val="28"/>
        </w:rPr>
        <w:t>Deck Policy</w:t>
      </w:r>
    </w:p>
    <w:p w14:paraId="3909C70E" w14:textId="77777777" w:rsidR="00EA3BBD" w:rsidRDefault="00EA3BBD">
      <w:pPr>
        <w:pBdr>
          <w:top w:val="nil"/>
          <w:left w:val="nil"/>
          <w:bottom w:val="nil"/>
          <w:right w:val="nil"/>
          <w:between w:val="nil"/>
        </w:pBdr>
        <w:rPr>
          <w:b/>
          <w:color w:val="1F497D"/>
          <w:sz w:val="28"/>
          <w:szCs w:val="28"/>
        </w:rPr>
      </w:pPr>
    </w:p>
    <w:p w14:paraId="47262D67" w14:textId="77777777" w:rsidR="00EA3BBD" w:rsidRDefault="00C87F11">
      <w:pPr>
        <w:pBdr>
          <w:top w:val="nil"/>
          <w:left w:val="nil"/>
          <w:bottom w:val="nil"/>
          <w:right w:val="nil"/>
          <w:between w:val="nil"/>
        </w:pBdr>
        <w:rPr>
          <w:color w:val="808080"/>
          <w:sz w:val="26"/>
          <w:szCs w:val="26"/>
        </w:rPr>
      </w:pPr>
      <w:r>
        <w:rPr>
          <w:color w:val="808080"/>
          <w:sz w:val="26"/>
          <w:szCs w:val="26"/>
        </w:rPr>
        <w:t>The pool deck and the pool is a classroom/training area for our swimmers. We ask that parents and swimmers respect the following rules while at the high schools.</w:t>
      </w:r>
    </w:p>
    <w:p w14:paraId="1EA8AB53" w14:textId="77777777" w:rsidR="00EA3BBD" w:rsidRDefault="00C87F11">
      <w:pPr>
        <w:numPr>
          <w:ilvl w:val="0"/>
          <w:numId w:val="11"/>
        </w:numPr>
        <w:pBdr>
          <w:top w:val="nil"/>
          <w:left w:val="nil"/>
          <w:bottom w:val="nil"/>
          <w:right w:val="nil"/>
          <w:between w:val="nil"/>
        </w:pBdr>
        <w:rPr>
          <w:color w:val="808080"/>
          <w:sz w:val="26"/>
          <w:szCs w:val="26"/>
        </w:rPr>
      </w:pPr>
      <w:r>
        <w:rPr>
          <w:color w:val="808080"/>
          <w:sz w:val="26"/>
          <w:szCs w:val="26"/>
        </w:rPr>
        <w:t>Parents must remain in the designated viewing areas during practice</w:t>
      </w:r>
    </w:p>
    <w:p w14:paraId="47C16000" w14:textId="77777777" w:rsidR="00EA3BBD" w:rsidRDefault="00EA3BBD">
      <w:pPr>
        <w:pBdr>
          <w:top w:val="nil"/>
          <w:left w:val="nil"/>
          <w:bottom w:val="nil"/>
          <w:right w:val="nil"/>
          <w:between w:val="nil"/>
        </w:pBdr>
        <w:ind w:left="360"/>
        <w:rPr>
          <w:color w:val="808080"/>
          <w:sz w:val="26"/>
          <w:szCs w:val="26"/>
        </w:rPr>
      </w:pPr>
    </w:p>
    <w:p w14:paraId="608CB976" w14:textId="77777777" w:rsidR="00EA3BBD" w:rsidRDefault="00C87F11">
      <w:pPr>
        <w:numPr>
          <w:ilvl w:val="0"/>
          <w:numId w:val="11"/>
        </w:numPr>
        <w:pBdr>
          <w:top w:val="nil"/>
          <w:left w:val="nil"/>
          <w:bottom w:val="nil"/>
          <w:right w:val="nil"/>
          <w:between w:val="nil"/>
        </w:pBdr>
        <w:rPr>
          <w:color w:val="808080"/>
          <w:sz w:val="26"/>
          <w:szCs w:val="26"/>
        </w:rPr>
      </w:pPr>
      <w:r>
        <w:rPr>
          <w:color w:val="808080"/>
          <w:sz w:val="26"/>
          <w:szCs w:val="26"/>
        </w:rPr>
        <w:t>Parents should refrain from giving instruction or coaching their swimmers during practices.</w:t>
      </w:r>
    </w:p>
    <w:p w14:paraId="11B3DF6D" w14:textId="77777777" w:rsidR="00EA3BBD" w:rsidRDefault="00EA3BBD">
      <w:pPr>
        <w:pBdr>
          <w:top w:val="nil"/>
          <w:left w:val="nil"/>
          <w:bottom w:val="nil"/>
          <w:right w:val="nil"/>
          <w:between w:val="nil"/>
        </w:pBdr>
        <w:rPr>
          <w:color w:val="808080"/>
          <w:sz w:val="26"/>
          <w:szCs w:val="26"/>
        </w:rPr>
      </w:pPr>
    </w:p>
    <w:p w14:paraId="3C8F203B" w14:textId="77777777" w:rsidR="00EA3BBD" w:rsidRDefault="00C87F11">
      <w:pPr>
        <w:numPr>
          <w:ilvl w:val="0"/>
          <w:numId w:val="11"/>
        </w:numPr>
        <w:pBdr>
          <w:top w:val="nil"/>
          <w:left w:val="nil"/>
          <w:bottom w:val="nil"/>
          <w:right w:val="nil"/>
          <w:between w:val="nil"/>
        </w:pBdr>
        <w:rPr>
          <w:color w:val="808080"/>
          <w:sz w:val="26"/>
          <w:szCs w:val="26"/>
        </w:rPr>
      </w:pPr>
      <w:r>
        <w:rPr>
          <w:color w:val="808080"/>
          <w:sz w:val="26"/>
          <w:szCs w:val="26"/>
        </w:rPr>
        <w:t>All swim bags and personal belongings must be kept in an organized fashion on the pool deck or in locker rooms. Bags should not block doors or entryways at the high school.</w:t>
      </w:r>
    </w:p>
    <w:p w14:paraId="59D443C9" w14:textId="77777777" w:rsidR="00EA3BBD" w:rsidRDefault="00EA3BBD">
      <w:pPr>
        <w:pBdr>
          <w:top w:val="nil"/>
          <w:left w:val="nil"/>
          <w:bottom w:val="nil"/>
          <w:right w:val="nil"/>
          <w:between w:val="nil"/>
        </w:pBdr>
        <w:rPr>
          <w:color w:val="808080"/>
          <w:sz w:val="26"/>
          <w:szCs w:val="26"/>
        </w:rPr>
      </w:pPr>
    </w:p>
    <w:p w14:paraId="3F395361" w14:textId="77777777" w:rsidR="00EA3BBD" w:rsidRDefault="00C87F11">
      <w:pPr>
        <w:numPr>
          <w:ilvl w:val="0"/>
          <w:numId w:val="11"/>
        </w:numPr>
        <w:pBdr>
          <w:top w:val="nil"/>
          <w:left w:val="nil"/>
          <w:bottom w:val="nil"/>
          <w:right w:val="nil"/>
          <w:between w:val="nil"/>
        </w:pBdr>
        <w:rPr>
          <w:color w:val="808080"/>
          <w:sz w:val="26"/>
          <w:szCs w:val="26"/>
        </w:rPr>
      </w:pPr>
      <w:r>
        <w:rPr>
          <w:color w:val="808080"/>
          <w:sz w:val="26"/>
          <w:szCs w:val="26"/>
        </w:rPr>
        <w:t xml:space="preserve">Athletes are not allowed to leave swim bags in the locker rooms at Natatoriums overnight. </w:t>
      </w:r>
    </w:p>
    <w:p w14:paraId="15409685" w14:textId="77777777" w:rsidR="00EA3BBD" w:rsidRDefault="00EA3BBD">
      <w:pPr>
        <w:pBdr>
          <w:top w:val="nil"/>
          <w:left w:val="nil"/>
          <w:bottom w:val="nil"/>
          <w:right w:val="nil"/>
          <w:between w:val="nil"/>
        </w:pBdr>
        <w:rPr>
          <w:color w:val="808080"/>
          <w:sz w:val="26"/>
          <w:szCs w:val="26"/>
        </w:rPr>
      </w:pPr>
    </w:p>
    <w:p w14:paraId="69DB1D78" w14:textId="77777777" w:rsidR="00EA3BBD" w:rsidRDefault="00C87F11">
      <w:pPr>
        <w:numPr>
          <w:ilvl w:val="0"/>
          <w:numId w:val="11"/>
        </w:numPr>
        <w:pBdr>
          <w:top w:val="nil"/>
          <w:left w:val="nil"/>
          <w:bottom w:val="nil"/>
          <w:right w:val="nil"/>
          <w:between w:val="nil"/>
        </w:pBdr>
        <w:rPr>
          <w:color w:val="808080"/>
          <w:sz w:val="26"/>
          <w:szCs w:val="26"/>
        </w:rPr>
      </w:pPr>
      <w:r>
        <w:rPr>
          <w:color w:val="808080"/>
          <w:sz w:val="26"/>
          <w:szCs w:val="26"/>
        </w:rPr>
        <w:t xml:space="preserve">Swimmers are not allowed to change on deck no exceptions </w:t>
      </w:r>
    </w:p>
    <w:p w14:paraId="1606646E" w14:textId="77777777" w:rsidR="00EA3BBD" w:rsidRDefault="00EA3BBD">
      <w:pPr>
        <w:pBdr>
          <w:top w:val="nil"/>
          <w:left w:val="nil"/>
          <w:bottom w:val="nil"/>
          <w:right w:val="nil"/>
          <w:between w:val="nil"/>
        </w:pBdr>
        <w:ind w:left="720"/>
        <w:rPr>
          <w:color w:val="808080"/>
          <w:sz w:val="28"/>
          <w:szCs w:val="28"/>
        </w:rPr>
      </w:pPr>
    </w:p>
    <w:p w14:paraId="0E478FA7" w14:textId="77777777" w:rsidR="00EA3BBD" w:rsidRDefault="00C87F11">
      <w:pPr>
        <w:pBdr>
          <w:top w:val="nil"/>
          <w:left w:val="nil"/>
          <w:bottom w:val="nil"/>
          <w:right w:val="nil"/>
          <w:between w:val="nil"/>
        </w:pBdr>
        <w:rPr>
          <w:b/>
          <w:color w:val="1F497D"/>
          <w:sz w:val="28"/>
          <w:szCs w:val="28"/>
        </w:rPr>
      </w:pPr>
      <w:r>
        <w:rPr>
          <w:b/>
          <w:color w:val="1F497D"/>
          <w:sz w:val="28"/>
          <w:szCs w:val="28"/>
        </w:rPr>
        <w:t>Locker Room Policy</w:t>
      </w:r>
    </w:p>
    <w:p w14:paraId="6A5EBC47" w14:textId="77777777" w:rsidR="00EA3BBD" w:rsidRDefault="00EA3BBD">
      <w:pPr>
        <w:pBdr>
          <w:top w:val="nil"/>
          <w:left w:val="nil"/>
          <w:bottom w:val="nil"/>
          <w:right w:val="nil"/>
          <w:between w:val="nil"/>
        </w:pBdr>
        <w:rPr>
          <w:b/>
          <w:color w:val="1F497D"/>
          <w:sz w:val="28"/>
          <w:szCs w:val="28"/>
        </w:rPr>
      </w:pPr>
    </w:p>
    <w:p w14:paraId="4F69DBFD" w14:textId="77777777" w:rsidR="00EA3BBD" w:rsidRDefault="00C87F11">
      <w:pPr>
        <w:pBdr>
          <w:top w:val="nil"/>
          <w:left w:val="nil"/>
          <w:bottom w:val="nil"/>
          <w:right w:val="nil"/>
          <w:between w:val="nil"/>
        </w:pBdr>
        <w:rPr>
          <w:color w:val="808080"/>
          <w:sz w:val="26"/>
          <w:szCs w:val="26"/>
        </w:rPr>
      </w:pPr>
      <w:r>
        <w:rPr>
          <w:color w:val="808080"/>
          <w:sz w:val="26"/>
          <w:szCs w:val="26"/>
        </w:rPr>
        <w:t xml:space="preserve">Locker rooms are provided at both facilities for swimmers to shower and change. Swimmers must be respectful of locker rooms AT ALL TIMES. This includes: </w:t>
      </w:r>
    </w:p>
    <w:p w14:paraId="2B295DD7" w14:textId="77777777" w:rsidR="00EA3BBD" w:rsidRDefault="00DC1FF4">
      <w:pPr>
        <w:pBdr>
          <w:top w:val="nil"/>
          <w:left w:val="nil"/>
          <w:bottom w:val="nil"/>
          <w:right w:val="nil"/>
          <w:between w:val="nil"/>
        </w:pBdr>
        <w:ind w:left="720"/>
        <w:rPr>
          <w:color w:val="808080"/>
          <w:sz w:val="26"/>
          <w:szCs w:val="26"/>
        </w:rPr>
      </w:pPr>
      <w:sdt>
        <w:sdtPr>
          <w:tag w:val="goog_rdk_14"/>
          <w:id w:val="-757910752"/>
        </w:sdtPr>
        <w:sdtEndPr/>
        <w:sdtContent>
          <w:r w:rsidR="00C87F11">
            <w:rPr>
              <w:rFonts w:ascii="Gungsuh" w:eastAsia="Gungsuh" w:hAnsi="Gungsuh" w:cs="Gungsuh"/>
              <w:color w:val="808080"/>
              <w:sz w:val="26"/>
              <w:szCs w:val="26"/>
            </w:rPr>
            <w:t>∙</w:t>
          </w:r>
        </w:sdtContent>
      </w:sdt>
      <w:r w:rsidR="00C87F11">
        <w:rPr>
          <w:color w:val="808080"/>
          <w:sz w:val="26"/>
          <w:szCs w:val="26"/>
        </w:rPr>
        <w:t xml:space="preserve">  No use of cell phones or cameras in the locker rooms. </w:t>
      </w:r>
    </w:p>
    <w:p w14:paraId="6D01CE47" w14:textId="77777777" w:rsidR="00EA3BBD" w:rsidRDefault="00DC1FF4">
      <w:pPr>
        <w:pBdr>
          <w:top w:val="nil"/>
          <w:left w:val="nil"/>
          <w:bottom w:val="nil"/>
          <w:right w:val="nil"/>
          <w:between w:val="nil"/>
        </w:pBdr>
        <w:ind w:left="720"/>
        <w:rPr>
          <w:color w:val="808080"/>
          <w:sz w:val="26"/>
          <w:szCs w:val="26"/>
        </w:rPr>
      </w:pPr>
      <w:sdt>
        <w:sdtPr>
          <w:tag w:val="goog_rdk_15"/>
          <w:id w:val="666225462"/>
        </w:sdtPr>
        <w:sdtEndPr/>
        <w:sdtContent>
          <w:r w:rsidR="00C87F11">
            <w:rPr>
              <w:rFonts w:ascii="Gungsuh" w:eastAsia="Gungsuh" w:hAnsi="Gungsuh" w:cs="Gungsuh"/>
              <w:color w:val="808080"/>
              <w:sz w:val="26"/>
              <w:szCs w:val="26"/>
            </w:rPr>
            <w:t>∙</w:t>
          </w:r>
        </w:sdtContent>
      </w:sdt>
      <w:r w:rsidR="00C87F11">
        <w:rPr>
          <w:color w:val="808080"/>
          <w:sz w:val="26"/>
          <w:szCs w:val="26"/>
        </w:rPr>
        <w:t xml:space="preserve">  No horseplay, running or other dangerous actions in the locker rooms. </w:t>
      </w:r>
    </w:p>
    <w:p w14:paraId="79537D70" w14:textId="77777777" w:rsidR="00EA3BBD" w:rsidRDefault="00DC1FF4">
      <w:pPr>
        <w:pBdr>
          <w:top w:val="nil"/>
          <w:left w:val="nil"/>
          <w:bottom w:val="nil"/>
          <w:right w:val="nil"/>
          <w:between w:val="nil"/>
        </w:pBdr>
        <w:ind w:left="720"/>
        <w:rPr>
          <w:color w:val="808080"/>
          <w:sz w:val="26"/>
          <w:szCs w:val="26"/>
        </w:rPr>
      </w:pPr>
      <w:sdt>
        <w:sdtPr>
          <w:tag w:val="goog_rdk_16"/>
          <w:id w:val="655936438"/>
        </w:sdtPr>
        <w:sdtEndPr/>
        <w:sdtContent>
          <w:r w:rsidR="00C87F11">
            <w:rPr>
              <w:rFonts w:ascii="Gungsuh" w:eastAsia="Gungsuh" w:hAnsi="Gungsuh" w:cs="Gungsuh"/>
              <w:color w:val="808080"/>
              <w:sz w:val="26"/>
              <w:szCs w:val="26"/>
            </w:rPr>
            <w:t>∙</w:t>
          </w:r>
        </w:sdtContent>
      </w:sdt>
      <w:r w:rsidR="00C87F11">
        <w:rPr>
          <w:color w:val="808080"/>
          <w:sz w:val="26"/>
          <w:szCs w:val="26"/>
        </w:rPr>
        <w:t xml:space="preserve">  Maintain a noise level that is acceptable of being in and indoor environment. </w:t>
      </w:r>
    </w:p>
    <w:p w14:paraId="13003770" w14:textId="77777777" w:rsidR="00EA3BBD" w:rsidRDefault="00C87F11">
      <w:pPr>
        <w:pBdr>
          <w:top w:val="nil"/>
          <w:left w:val="nil"/>
          <w:bottom w:val="nil"/>
          <w:right w:val="nil"/>
          <w:between w:val="nil"/>
        </w:pBdr>
        <w:rPr>
          <w:color w:val="808080"/>
          <w:sz w:val="26"/>
          <w:szCs w:val="26"/>
        </w:rPr>
      </w:pPr>
      <w:r>
        <w:rPr>
          <w:color w:val="808080"/>
          <w:sz w:val="26"/>
          <w:szCs w:val="26"/>
        </w:rPr>
        <w:t xml:space="preserve">*Please see MAAPP Document for more information about Locker Room Policy : </w:t>
      </w:r>
      <w:hyperlink r:id="rId13">
        <w:r>
          <w:rPr>
            <w:color w:val="1155CC"/>
            <w:sz w:val="26"/>
            <w:szCs w:val="26"/>
            <w:u w:val="single"/>
          </w:rPr>
          <w:t>MAAPP</w:t>
        </w:r>
      </w:hyperlink>
      <w:r>
        <w:rPr>
          <w:color w:val="808080"/>
          <w:sz w:val="26"/>
          <w:szCs w:val="26"/>
        </w:rPr>
        <w:t xml:space="preserve"> , Also located on ESA website</w:t>
      </w:r>
    </w:p>
    <w:p w14:paraId="0A5B8002" w14:textId="77777777" w:rsidR="00EA3BBD" w:rsidRDefault="00EA3BBD">
      <w:pPr>
        <w:pBdr>
          <w:top w:val="nil"/>
          <w:left w:val="nil"/>
          <w:bottom w:val="nil"/>
          <w:right w:val="nil"/>
          <w:between w:val="nil"/>
        </w:pBdr>
        <w:rPr>
          <w:color w:val="808080"/>
          <w:sz w:val="28"/>
          <w:szCs w:val="28"/>
        </w:rPr>
      </w:pPr>
    </w:p>
    <w:p w14:paraId="734A88AB" w14:textId="77777777" w:rsidR="00EA3BBD" w:rsidRDefault="00EA3BBD">
      <w:pPr>
        <w:pBdr>
          <w:top w:val="nil"/>
          <w:left w:val="nil"/>
          <w:bottom w:val="nil"/>
          <w:right w:val="nil"/>
          <w:between w:val="nil"/>
        </w:pBdr>
        <w:rPr>
          <w:color w:val="808080"/>
          <w:sz w:val="28"/>
          <w:szCs w:val="28"/>
        </w:rPr>
      </w:pPr>
    </w:p>
    <w:p w14:paraId="0D69EDF4" w14:textId="77777777" w:rsidR="00EA3BBD" w:rsidRDefault="00EA3BBD">
      <w:pPr>
        <w:rPr>
          <w:color w:val="808080"/>
          <w:sz w:val="28"/>
          <w:szCs w:val="28"/>
        </w:rPr>
      </w:pPr>
    </w:p>
    <w:p w14:paraId="33DA576C" w14:textId="77777777" w:rsidR="00EA3BBD" w:rsidRDefault="00C87F11">
      <w:pPr>
        <w:rPr>
          <w:rFonts w:ascii="Radley" w:eastAsia="Radley" w:hAnsi="Radley" w:cs="Radley"/>
          <w:b/>
          <w:color w:val="C0504D"/>
          <w:sz w:val="40"/>
          <w:szCs w:val="40"/>
        </w:rPr>
      </w:pPr>
      <w:r>
        <w:rPr>
          <w:b/>
          <w:color w:val="C0504D"/>
          <w:sz w:val="40"/>
          <w:szCs w:val="40"/>
        </w:rPr>
        <w:t xml:space="preserve">ESA Fundraising </w:t>
      </w:r>
    </w:p>
    <w:p w14:paraId="5A58A366" w14:textId="77777777" w:rsidR="00EA3BBD" w:rsidRDefault="00C87F11">
      <w:pPr>
        <w:rPr>
          <w:color w:val="808080"/>
          <w:sz w:val="26"/>
          <w:szCs w:val="26"/>
        </w:rPr>
      </w:pPr>
      <w:r>
        <w:rPr>
          <w:color w:val="808080"/>
          <w:sz w:val="26"/>
          <w:szCs w:val="26"/>
        </w:rPr>
        <w:t xml:space="preserve">In order to keep monthly dues at a minimum, our team relies heavily on various types of fundraising. </w:t>
      </w:r>
    </w:p>
    <w:p w14:paraId="15815FBE" w14:textId="77777777" w:rsidR="00EA3BBD" w:rsidRDefault="00C87F11">
      <w:pPr>
        <w:rPr>
          <w:color w:val="808080"/>
          <w:sz w:val="28"/>
          <w:szCs w:val="28"/>
        </w:rPr>
      </w:pPr>
      <w:r>
        <w:rPr>
          <w:color w:val="808080"/>
          <w:sz w:val="28"/>
          <w:szCs w:val="28"/>
        </w:rPr>
        <w:br/>
      </w:r>
    </w:p>
    <w:p w14:paraId="1F42ADC7" w14:textId="77777777" w:rsidR="00EA3BBD" w:rsidRDefault="00C87F11">
      <w:pPr>
        <w:rPr>
          <w:color w:val="808080"/>
          <w:sz w:val="26"/>
          <w:szCs w:val="26"/>
        </w:rPr>
      </w:pPr>
      <w:r>
        <w:rPr>
          <w:b/>
          <w:color w:val="1F497D"/>
          <w:sz w:val="28"/>
          <w:szCs w:val="28"/>
        </w:rPr>
        <w:t xml:space="preserve">Swim Meets- </w:t>
      </w:r>
      <w:r>
        <w:rPr>
          <w:color w:val="808080"/>
          <w:sz w:val="26"/>
          <w:szCs w:val="26"/>
        </w:rPr>
        <w:t>We host various swim meets throughout the swim season. Your volunteer efforts at these meets are critical in running a smooth meet (so teams keep coming back to our meets!) We also ask that you bring water, soda, etc. to donate to the meet, as well as hospitality items. You will be able to sign up to bring these donation items on the team website in the volunteer sign-up area for each meet.</w:t>
      </w:r>
    </w:p>
    <w:p w14:paraId="5C117625" w14:textId="77777777" w:rsidR="00EA3BBD" w:rsidRDefault="00EA3BBD">
      <w:pPr>
        <w:rPr>
          <w:color w:val="808080"/>
          <w:sz w:val="28"/>
          <w:szCs w:val="28"/>
        </w:rPr>
      </w:pPr>
    </w:p>
    <w:p w14:paraId="24EE54E4" w14:textId="77777777" w:rsidR="00EA3BBD" w:rsidRDefault="00C87F11">
      <w:pPr>
        <w:pBdr>
          <w:top w:val="nil"/>
          <w:left w:val="nil"/>
          <w:bottom w:val="nil"/>
          <w:right w:val="nil"/>
          <w:between w:val="nil"/>
        </w:pBdr>
        <w:rPr>
          <w:color w:val="808080"/>
          <w:sz w:val="26"/>
          <w:szCs w:val="26"/>
        </w:rPr>
      </w:pPr>
      <w:r>
        <w:rPr>
          <w:b/>
          <w:color w:val="1F497D"/>
          <w:sz w:val="26"/>
          <w:szCs w:val="26"/>
        </w:rPr>
        <w:t>Swim-A-Thon</w:t>
      </w:r>
      <w:r>
        <w:rPr>
          <w:color w:val="000000"/>
          <w:sz w:val="26"/>
          <w:szCs w:val="26"/>
        </w:rPr>
        <w:t xml:space="preserve"> </w:t>
      </w:r>
      <w:r>
        <w:rPr>
          <w:color w:val="808080"/>
          <w:sz w:val="28"/>
          <w:szCs w:val="28"/>
        </w:rPr>
        <w:t xml:space="preserve">– </w:t>
      </w:r>
      <w:r>
        <w:rPr>
          <w:color w:val="808080"/>
          <w:sz w:val="26"/>
          <w:szCs w:val="26"/>
        </w:rPr>
        <w:t xml:space="preserve">Swim-a-Thon raises needed money for the team while supporting the USA Swimming Foundation.  Swimmers ask family members, friends, and neighbors to pledge a certain amount of money per length of the pool swam or to make a flat tax-deductible donation in support of the team.  Swimmers can earn participation and incentive awards, and we have extra fun with food and games. </w:t>
      </w:r>
    </w:p>
    <w:p w14:paraId="663B746F" w14:textId="77777777" w:rsidR="00EA3BBD" w:rsidRDefault="00EA3BBD">
      <w:pPr>
        <w:pBdr>
          <w:top w:val="nil"/>
          <w:left w:val="nil"/>
          <w:bottom w:val="nil"/>
          <w:right w:val="nil"/>
          <w:between w:val="nil"/>
        </w:pBdr>
        <w:rPr>
          <w:b/>
          <w:color w:val="1F497D"/>
          <w:sz w:val="28"/>
          <w:szCs w:val="28"/>
        </w:rPr>
      </w:pPr>
    </w:p>
    <w:p w14:paraId="11EEBCB7" w14:textId="77777777" w:rsidR="00EA3BBD" w:rsidRDefault="00C87F11">
      <w:pPr>
        <w:pBdr>
          <w:top w:val="nil"/>
          <w:left w:val="nil"/>
          <w:bottom w:val="nil"/>
          <w:right w:val="nil"/>
          <w:between w:val="nil"/>
        </w:pBdr>
        <w:rPr>
          <w:color w:val="808080"/>
          <w:sz w:val="26"/>
          <w:szCs w:val="26"/>
        </w:rPr>
      </w:pPr>
      <w:r>
        <w:rPr>
          <w:b/>
          <w:color w:val="1F497D"/>
          <w:sz w:val="28"/>
          <w:szCs w:val="28"/>
        </w:rPr>
        <w:t>Business Sponsorships</w:t>
      </w:r>
      <w:r>
        <w:rPr>
          <w:color w:val="000000"/>
          <w:sz w:val="26"/>
          <w:szCs w:val="26"/>
        </w:rPr>
        <w:t xml:space="preserve"> </w:t>
      </w:r>
      <w:r>
        <w:rPr>
          <w:b/>
          <w:color w:val="808080"/>
          <w:sz w:val="26"/>
          <w:szCs w:val="26"/>
        </w:rPr>
        <w:t xml:space="preserve">– </w:t>
      </w:r>
      <w:r>
        <w:rPr>
          <w:color w:val="808080"/>
          <w:sz w:val="26"/>
          <w:szCs w:val="26"/>
        </w:rPr>
        <w:t>Families can help our team reach our business sponsor goal by participating in our annual Business Sponsor Challenge – a friendly competition amongst our swim groups.  We ask that swimmers approach local businesses (or employers) for tax deductible donations to the team for which they will receive advertisements posed at the swim meets, in our heat sheets, and on our website.  Parents, for every $250 worth of business sponsors you bring in, you will be awarded 1 volunteer credit! See the website for more information.</w:t>
      </w:r>
    </w:p>
    <w:p w14:paraId="0ECA6BA9" w14:textId="77777777" w:rsidR="00EA3BBD" w:rsidRDefault="00EA3BBD">
      <w:pPr>
        <w:pBdr>
          <w:top w:val="nil"/>
          <w:left w:val="nil"/>
          <w:bottom w:val="nil"/>
          <w:right w:val="nil"/>
          <w:between w:val="nil"/>
        </w:pBdr>
        <w:rPr>
          <w:color w:val="000000"/>
        </w:rPr>
      </w:pPr>
    </w:p>
    <w:p w14:paraId="0690E832" w14:textId="77777777" w:rsidR="00EA3BBD" w:rsidRDefault="00C87F11">
      <w:pPr>
        <w:pBdr>
          <w:top w:val="nil"/>
          <w:left w:val="nil"/>
          <w:bottom w:val="nil"/>
          <w:right w:val="nil"/>
          <w:between w:val="nil"/>
        </w:pBdr>
        <w:rPr>
          <w:b/>
          <w:color w:val="808080"/>
          <w:sz w:val="18"/>
          <w:szCs w:val="18"/>
        </w:rPr>
      </w:pPr>
      <w:r>
        <w:rPr>
          <w:b/>
          <w:color w:val="1F497D"/>
          <w:sz w:val="28"/>
          <w:szCs w:val="28"/>
        </w:rPr>
        <w:t>Energy Company Grants/Company Matching Programs –</w:t>
      </w:r>
      <w:r>
        <w:rPr>
          <w:color w:val="000000"/>
          <w:sz w:val="26"/>
          <w:szCs w:val="26"/>
        </w:rPr>
        <w:t xml:space="preserve"> </w:t>
      </w:r>
      <w:r>
        <w:rPr>
          <w:color w:val="808080"/>
        </w:rPr>
        <w:t>ESA is a non-profit 501(c) 3 organization.  If your employer offers any of these programs, please let Kayla Verret know. (</w:t>
      </w:r>
      <w:r>
        <w:rPr>
          <w:color w:val="808080"/>
          <w:sz w:val="26"/>
          <w:szCs w:val="26"/>
        </w:rPr>
        <w:t>volunteer@eagleswimmingassociation.com</w:t>
      </w:r>
      <w:r>
        <w:rPr>
          <w:color w:val="808080"/>
        </w:rPr>
        <w:t xml:space="preserve">) </w:t>
      </w:r>
    </w:p>
    <w:p w14:paraId="002889AE" w14:textId="77777777" w:rsidR="00EA3BBD" w:rsidRDefault="00EA3BBD">
      <w:pPr>
        <w:rPr>
          <w:color w:val="000000"/>
        </w:rPr>
      </w:pPr>
    </w:p>
    <w:p w14:paraId="2E367E93" w14:textId="77777777" w:rsidR="00EA3BBD" w:rsidRDefault="00C87F11">
      <w:pPr>
        <w:pBdr>
          <w:top w:val="nil"/>
          <w:left w:val="nil"/>
          <w:bottom w:val="nil"/>
          <w:right w:val="nil"/>
          <w:between w:val="nil"/>
        </w:pBdr>
        <w:rPr>
          <w:color w:val="808080"/>
          <w:sz w:val="26"/>
          <w:szCs w:val="26"/>
        </w:rPr>
      </w:pPr>
      <w:r>
        <w:rPr>
          <w:color w:val="000000"/>
          <w:sz w:val="26"/>
          <w:szCs w:val="26"/>
        </w:rPr>
        <w:lastRenderedPageBreak/>
        <w:t> </w:t>
      </w:r>
      <w:r>
        <w:rPr>
          <w:b/>
          <w:color w:val="1F497D"/>
          <w:sz w:val="28"/>
          <w:szCs w:val="28"/>
        </w:rPr>
        <w:t>Party/Banquet Fund Donation</w:t>
      </w:r>
      <w:r>
        <w:rPr>
          <w:color w:val="000000"/>
          <w:sz w:val="26"/>
          <w:szCs w:val="26"/>
        </w:rPr>
        <w:t xml:space="preserve"> </w:t>
      </w:r>
      <w:r>
        <w:rPr>
          <w:b/>
          <w:color w:val="808080"/>
          <w:sz w:val="28"/>
          <w:szCs w:val="28"/>
        </w:rPr>
        <w:t>–</w:t>
      </w:r>
      <w:r>
        <w:rPr>
          <w:b/>
          <w:color w:val="808080"/>
          <w:sz w:val="26"/>
          <w:szCs w:val="26"/>
        </w:rPr>
        <w:t xml:space="preserve"> </w:t>
      </w:r>
      <w:r>
        <w:rPr>
          <w:color w:val="808080"/>
          <w:sz w:val="26"/>
          <w:szCs w:val="26"/>
        </w:rPr>
        <w:t xml:space="preserve">Money raised as part of the Party/Banquet Fund donation will be earmarked to directly support the December holiday parties, the annual End of Season Banquet, and other fun team activities. </w:t>
      </w:r>
    </w:p>
    <w:p w14:paraId="7BA2A73D" w14:textId="77777777" w:rsidR="00EA3BBD" w:rsidRDefault="00EA3BBD">
      <w:pPr>
        <w:rPr>
          <w:b/>
          <w:color w:val="808080"/>
          <w:sz w:val="28"/>
          <w:szCs w:val="28"/>
        </w:rPr>
      </w:pPr>
    </w:p>
    <w:p w14:paraId="29F6D595" w14:textId="77777777" w:rsidR="00EA3BBD" w:rsidRDefault="00C87F11">
      <w:pPr>
        <w:pBdr>
          <w:top w:val="nil"/>
          <w:left w:val="nil"/>
          <w:bottom w:val="nil"/>
          <w:right w:val="nil"/>
          <w:between w:val="nil"/>
        </w:pBdr>
        <w:rPr>
          <w:b/>
          <w:color w:val="808080"/>
          <w:sz w:val="26"/>
          <w:szCs w:val="26"/>
        </w:rPr>
      </w:pPr>
      <w:r>
        <w:rPr>
          <w:b/>
          <w:color w:val="1F497D"/>
          <w:sz w:val="28"/>
          <w:szCs w:val="28"/>
        </w:rPr>
        <w:t>Silent Auction</w:t>
      </w:r>
      <w:r>
        <w:rPr>
          <w:color w:val="000000"/>
          <w:sz w:val="26"/>
          <w:szCs w:val="26"/>
        </w:rPr>
        <w:t xml:space="preserve"> –</w:t>
      </w:r>
      <w:r>
        <w:rPr>
          <w:color w:val="000000"/>
        </w:rPr>
        <w:t xml:space="preserve"> </w:t>
      </w:r>
      <w:r>
        <w:rPr>
          <w:color w:val="808080"/>
          <w:sz w:val="26"/>
          <w:szCs w:val="26"/>
        </w:rPr>
        <w:t>The second way we raise money each year to help keep the cost of our annual End of Season Banquet as low as possible is by holding a silent auction.  Each practice group will again get to donate toward building fantastic silent auction baskets, and you’ll be able to bid once again on private lessons with our coaches!</w:t>
      </w:r>
    </w:p>
    <w:p w14:paraId="7D6C89DF" w14:textId="77777777" w:rsidR="00EA3BBD" w:rsidRDefault="00EA3BBD">
      <w:pPr>
        <w:pBdr>
          <w:top w:val="nil"/>
          <w:left w:val="nil"/>
          <w:bottom w:val="nil"/>
          <w:right w:val="nil"/>
          <w:between w:val="nil"/>
        </w:pBdr>
        <w:rPr>
          <w:b/>
          <w:color w:val="808080"/>
          <w:sz w:val="28"/>
          <w:szCs w:val="28"/>
        </w:rPr>
      </w:pPr>
    </w:p>
    <w:p w14:paraId="47F21A8F" w14:textId="77777777" w:rsidR="00EA3BBD" w:rsidRDefault="00C87F11">
      <w:pPr>
        <w:pBdr>
          <w:top w:val="nil"/>
          <w:left w:val="nil"/>
          <w:bottom w:val="nil"/>
          <w:right w:val="nil"/>
          <w:between w:val="nil"/>
        </w:pBdr>
        <w:rPr>
          <w:b/>
          <w:color w:val="808080"/>
          <w:sz w:val="26"/>
          <w:szCs w:val="26"/>
        </w:rPr>
      </w:pPr>
      <w:r>
        <w:rPr>
          <w:b/>
          <w:color w:val="1F497D"/>
          <w:sz w:val="28"/>
          <w:szCs w:val="28"/>
        </w:rPr>
        <w:t>Amazon Smile</w:t>
      </w:r>
      <w:r>
        <w:rPr>
          <w:color w:val="000000"/>
          <w:sz w:val="26"/>
          <w:szCs w:val="26"/>
        </w:rPr>
        <w:t xml:space="preserve"> –</w:t>
      </w:r>
      <w:r>
        <w:rPr>
          <w:color w:val="000000"/>
        </w:rPr>
        <w:t xml:space="preserve"> </w:t>
      </w:r>
      <w:r>
        <w:rPr>
          <w:color w:val="808080"/>
          <w:sz w:val="26"/>
          <w:szCs w:val="26"/>
        </w:rPr>
        <w:t>Amazon Smile is a simple and automatic way for you to support the Eagle Swimming Association every time you shop, at no cost to you. When you shop at smile.amazon.com, you’ll find the exact same low prices, vast selection and convenient shopping experience as Amazon.com, with the added bonus that Amazon will donate a portion of the purchase price to the Eagles.</w:t>
      </w:r>
    </w:p>
    <w:p w14:paraId="2DF1C52E" w14:textId="77777777" w:rsidR="00EA3BBD" w:rsidRDefault="00EA3BBD">
      <w:pPr>
        <w:pBdr>
          <w:top w:val="nil"/>
          <w:left w:val="nil"/>
          <w:bottom w:val="nil"/>
          <w:right w:val="nil"/>
          <w:between w:val="nil"/>
        </w:pBdr>
        <w:rPr>
          <w:b/>
          <w:color w:val="808080"/>
          <w:sz w:val="26"/>
          <w:szCs w:val="26"/>
        </w:rPr>
      </w:pPr>
    </w:p>
    <w:p w14:paraId="2F263866" w14:textId="77777777" w:rsidR="00EA3BBD" w:rsidRDefault="00C87F11">
      <w:pPr>
        <w:pBdr>
          <w:top w:val="nil"/>
          <w:left w:val="nil"/>
          <w:bottom w:val="nil"/>
          <w:right w:val="nil"/>
          <w:between w:val="nil"/>
        </w:pBdr>
        <w:rPr>
          <w:b/>
          <w:color w:val="808080"/>
          <w:sz w:val="26"/>
          <w:szCs w:val="26"/>
        </w:rPr>
      </w:pPr>
      <w:r>
        <w:rPr>
          <w:b/>
          <w:color w:val="808080"/>
          <w:sz w:val="26"/>
          <w:szCs w:val="26"/>
        </w:rPr>
        <w:t>The first time you go to smile.amazon.com, you will have to choose your charity to support. Eagle Swimming Association is listed as Eagle Aquatics INC.</w:t>
      </w:r>
    </w:p>
    <w:p w14:paraId="684E6DDB" w14:textId="77777777" w:rsidR="00EA3BBD" w:rsidRDefault="00EA3BBD">
      <w:pPr>
        <w:pBdr>
          <w:top w:val="nil"/>
          <w:left w:val="nil"/>
          <w:bottom w:val="nil"/>
          <w:right w:val="nil"/>
          <w:between w:val="nil"/>
        </w:pBdr>
        <w:rPr>
          <w:b/>
          <w:color w:val="808080"/>
          <w:sz w:val="28"/>
          <w:szCs w:val="28"/>
        </w:rPr>
      </w:pPr>
    </w:p>
    <w:p w14:paraId="23D94B5E" w14:textId="77777777" w:rsidR="00EA3BBD" w:rsidRDefault="00C87F11">
      <w:pPr>
        <w:spacing w:before="60" w:after="150"/>
        <w:rPr>
          <w:b/>
          <w:color w:val="1F497D"/>
          <w:sz w:val="28"/>
          <w:szCs w:val="28"/>
        </w:rPr>
      </w:pPr>
      <w:r>
        <w:rPr>
          <w:b/>
          <w:color w:val="1F497D"/>
          <w:sz w:val="28"/>
          <w:szCs w:val="28"/>
        </w:rPr>
        <w:t>If you shop from your iPhone or iPad, you will need to do the following once on each device in order to create an app to shop through AmazonSmile:</w:t>
      </w:r>
    </w:p>
    <w:p w14:paraId="622D22B3" w14:textId="77777777" w:rsidR="00EA3BBD" w:rsidRDefault="00C87F11">
      <w:pPr>
        <w:numPr>
          <w:ilvl w:val="0"/>
          <w:numId w:val="13"/>
        </w:numPr>
        <w:spacing w:before="280"/>
        <w:ind w:left="450"/>
        <w:rPr>
          <w:color w:val="808080"/>
          <w:sz w:val="26"/>
          <w:szCs w:val="26"/>
        </w:rPr>
      </w:pPr>
      <w:r>
        <w:rPr>
          <w:color w:val="808080"/>
          <w:sz w:val="26"/>
          <w:szCs w:val="26"/>
        </w:rPr>
        <w:t>Open Safari and type smile.amazon.com in the web address field at the top.  AmazonSmile will open</w:t>
      </w:r>
    </w:p>
    <w:p w14:paraId="789906CA" w14:textId="77777777" w:rsidR="00EA3BBD" w:rsidRDefault="00C87F11">
      <w:pPr>
        <w:numPr>
          <w:ilvl w:val="0"/>
          <w:numId w:val="13"/>
        </w:numPr>
        <w:ind w:left="450"/>
        <w:rPr>
          <w:color w:val="808080"/>
          <w:sz w:val="26"/>
          <w:szCs w:val="26"/>
        </w:rPr>
      </w:pPr>
      <w:r>
        <w:rPr>
          <w:color w:val="808080"/>
          <w:sz w:val="26"/>
          <w:szCs w:val="26"/>
        </w:rPr>
        <w:t>Sign in with your account email address &amp; password</w:t>
      </w:r>
    </w:p>
    <w:p w14:paraId="21A66474" w14:textId="77777777" w:rsidR="00EA3BBD" w:rsidRDefault="00C87F11">
      <w:pPr>
        <w:numPr>
          <w:ilvl w:val="0"/>
          <w:numId w:val="13"/>
        </w:numPr>
        <w:ind w:left="450"/>
        <w:rPr>
          <w:color w:val="808080"/>
          <w:sz w:val="26"/>
          <w:szCs w:val="26"/>
        </w:rPr>
      </w:pPr>
      <w:r>
        <w:rPr>
          <w:color w:val="808080"/>
          <w:sz w:val="26"/>
          <w:szCs w:val="26"/>
        </w:rPr>
        <w:t>Click search all charitable organizations: Type Eagle Aquatics Inc</w:t>
      </w:r>
    </w:p>
    <w:p w14:paraId="07686D5E" w14:textId="77777777" w:rsidR="00EA3BBD" w:rsidRDefault="00C87F11">
      <w:pPr>
        <w:numPr>
          <w:ilvl w:val="0"/>
          <w:numId w:val="13"/>
        </w:numPr>
        <w:ind w:left="450"/>
        <w:rPr>
          <w:color w:val="808080"/>
          <w:sz w:val="26"/>
          <w:szCs w:val="26"/>
        </w:rPr>
      </w:pPr>
      <w:r>
        <w:rPr>
          <w:color w:val="808080"/>
          <w:sz w:val="26"/>
          <w:szCs w:val="26"/>
        </w:rPr>
        <w:t>Choose Eagle Aquatics Inc and click SELECT</w:t>
      </w:r>
    </w:p>
    <w:p w14:paraId="4C385D9B" w14:textId="77777777" w:rsidR="00EA3BBD" w:rsidRDefault="00C87F11">
      <w:pPr>
        <w:numPr>
          <w:ilvl w:val="0"/>
          <w:numId w:val="13"/>
        </w:numPr>
        <w:ind w:left="450"/>
        <w:rPr>
          <w:color w:val="808080"/>
          <w:sz w:val="26"/>
          <w:szCs w:val="26"/>
        </w:rPr>
      </w:pPr>
      <w:r>
        <w:rPr>
          <w:color w:val="808080"/>
          <w:sz w:val="26"/>
          <w:szCs w:val="26"/>
        </w:rPr>
        <w:t>Choose the middle [share] icon with an upward arrow at the bottom of your device screen and then click +Add to Home Screen</w:t>
      </w:r>
    </w:p>
    <w:p w14:paraId="296BCE77" w14:textId="77777777" w:rsidR="00EA3BBD" w:rsidRDefault="00C87F11">
      <w:pPr>
        <w:numPr>
          <w:ilvl w:val="0"/>
          <w:numId w:val="13"/>
        </w:numPr>
        <w:spacing w:after="280"/>
        <w:ind w:left="450"/>
        <w:rPr>
          <w:color w:val="808080"/>
          <w:sz w:val="26"/>
          <w:szCs w:val="26"/>
        </w:rPr>
      </w:pPr>
      <w:r>
        <w:rPr>
          <w:color w:val="808080"/>
          <w:sz w:val="26"/>
          <w:szCs w:val="26"/>
        </w:rPr>
        <w:t>Type the name you want for your icon such as AmazonSmile or Amazon-ESA</w:t>
      </w:r>
    </w:p>
    <w:p w14:paraId="27DC65D4" w14:textId="77777777" w:rsidR="00EA3BBD" w:rsidRDefault="00C87F11">
      <w:pPr>
        <w:spacing w:before="60"/>
        <w:rPr>
          <w:color w:val="808080"/>
          <w:sz w:val="26"/>
          <w:szCs w:val="26"/>
        </w:rPr>
      </w:pPr>
      <w:r>
        <w:rPr>
          <w:color w:val="808080"/>
          <w:sz w:val="26"/>
          <w:szCs w:val="26"/>
        </w:rPr>
        <w:t>​Click this icon from your phone or iPad to browse and shop Amazon (as opposed to the Amazon app).  Your Account on AmazonSmile is identical to your account on Amazon - you can see your cart, past purchases, wish lists, etc.</w:t>
      </w:r>
    </w:p>
    <w:p w14:paraId="4D3B2B24" w14:textId="77777777" w:rsidR="00EA3BBD" w:rsidRDefault="00EA3BBD">
      <w:pPr>
        <w:spacing w:before="60" w:after="150"/>
        <w:rPr>
          <w:color w:val="808080"/>
          <w:sz w:val="28"/>
          <w:szCs w:val="28"/>
        </w:rPr>
      </w:pPr>
    </w:p>
    <w:p w14:paraId="71F2D599" w14:textId="77777777" w:rsidR="00EA3BBD" w:rsidRDefault="00C87F11">
      <w:pPr>
        <w:spacing w:before="60" w:after="150"/>
        <w:rPr>
          <w:color w:val="808080"/>
          <w:sz w:val="28"/>
          <w:szCs w:val="28"/>
        </w:rPr>
      </w:pPr>
      <w:r>
        <w:rPr>
          <w:rFonts w:ascii="Radley" w:eastAsia="Radley" w:hAnsi="Radley" w:cs="Radley"/>
          <w:b/>
          <w:color w:val="C0504D"/>
          <w:sz w:val="40"/>
          <w:szCs w:val="40"/>
        </w:rPr>
        <w:t>Staying Connected</w:t>
      </w:r>
    </w:p>
    <w:p w14:paraId="0BF94067" w14:textId="77777777" w:rsidR="00EA3BBD" w:rsidRDefault="00C87F11">
      <w:pPr>
        <w:rPr>
          <w:b/>
          <w:color w:val="1F497D"/>
          <w:sz w:val="28"/>
          <w:szCs w:val="28"/>
        </w:rPr>
      </w:pPr>
      <w:r>
        <w:rPr>
          <w:b/>
          <w:color w:val="1F497D"/>
          <w:sz w:val="28"/>
          <w:szCs w:val="28"/>
        </w:rPr>
        <w:t>Websites &amp; Apps</w:t>
      </w:r>
    </w:p>
    <w:p w14:paraId="74285F98" w14:textId="77777777" w:rsidR="00EA3BBD" w:rsidRDefault="00EA3BBD">
      <w:pPr>
        <w:rPr>
          <w:color w:val="1F497D"/>
          <w:sz w:val="28"/>
          <w:szCs w:val="28"/>
        </w:rPr>
      </w:pPr>
    </w:p>
    <w:p w14:paraId="4BE8428E" w14:textId="77777777" w:rsidR="00EA3BBD" w:rsidRDefault="00C87F11">
      <w:pPr>
        <w:rPr>
          <w:color w:val="808080"/>
          <w:sz w:val="28"/>
          <w:szCs w:val="28"/>
        </w:rPr>
      </w:pPr>
      <w:r>
        <w:rPr>
          <w:color w:val="1F497D"/>
          <w:sz w:val="28"/>
          <w:szCs w:val="28"/>
        </w:rPr>
        <w:t>EagleSwimmingAssociation.com</w:t>
      </w:r>
      <w:r>
        <w:rPr>
          <w:color w:val="808080"/>
          <w:sz w:val="28"/>
          <w:szCs w:val="28"/>
        </w:rPr>
        <w:t xml:space="preserve"> – Almost everything you need to know about ESA can be found there. You will find a list of upcoming events &amp; swim meets, important updates from the coaching staff, and lots of helpful information about the world of swimming. Make sure you log into your Team Unify account so you have access to all the team information.</w:t>
      </w:r>
    </w:p>
    <w:p w14:paraId="284E10A3" w14:textId="77777777" w:rsidR="00EA3BBD" w:rsidRDefault="00EA3BBD">
      <w:pPr>
        <w:rPr>
          <w:color w:val="808080"/>
          <w:sz w:val="28"/>
          <w:szCs w:val="28"/>
        </w:rPr>
      </w:pPr>
    </w:p>
    <w:p w14:paraId="55E108E4" w14:textId="77777777" w:rsidR="00EA3BBD" w:rsidRDefault="00C87F11">
      <w:pPr>
        <w:rPr>
          <w:color w:val="808080"/>
          <w:sz w:val="28"/>
          <w:szCs w:val="28"/>
        </w:rPr>
      </w:pPr>
      <w:r>
        <w:rPr>
          <w:color w:val="1F497D"/>
          <w:sz w:val="28"/>
          <w:szCs w:val="28"/>
        </w:rPr>
        <w:t xml:space="preserve">OnDeck – </w:t>
      </w:r>
      <w:r>
        <w:rPr>
          <w:color w:val="808080"/>
          <w:sz w:val="28"/>
          <w:szCs w:val="28"/>
        </w:rPr>
        <w:t>On Deck is a mobile app that keeps you connected to ESA. You can sign up for volunteer shifts, keep up with ESA events, and find your swimmer’s best times. OnDeck is a free app available in the Google Play Store or the Apple App Store. Sign in using the User ID and password you created when registering for the team.</w:t>
      </w:r>
    </w:p>
    <w:p w14:paraId="351EFE34" w14:textId="77777777" w:rsidR="00EA3BBD" w:rsidRDefault="00EA3BBD">
      <w:pPr>
        <w:pBdr>
          <w:top w:val="nil"/>
          <w:left w:val="nil"/>
          <w:bottom w:val="nil"/>
          <w:right w:val="nil"/>
          <w:between w:val="nil"/>
        </w:pBdr>
        <w:rPr>
          <w:rFonts w:ascii="Cambria" w:eastAsia="Cambria" w:hAnsi="Cambria" w:cs="Cambria"/>
          <w:color w:val="001E5E"/>
          <w:sz w:val="28"/>
          <w:szCs w:val="28"/>
        </w:rPr>
      </w:pPr>
    </w:p>
    <w:p w14:paraId="010ACF89"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001E5E"/>
          <w:sz w:val="28"/>
          <w:szCs w:val="28"/>
        </w:rPr>
        <w:t>Deck Pass</w:t>
      </w:r>
      <w:r>
        <w:rPr>
          <w:rFonts w:ascii="Cambria" w:eastAsia="Cambria" w:hAnsi="Cambria" w:cs="Cambria"/>
          <w:b/>
          <w:color w:val="001E5E"/>
          <w:sz w:val="28"/>
          <w:szCs w:val="28"/>
        </w:rPr>
        <w:t xml:space="preserve"> </w:t>
      </w:r>
      <w:r>
        <w:rPr>
          <w:rFonts w:ascii="Cambria" w:eastAsia="Cambria" w:hAnsi="Cambria" w:cs="Cambria"/>
          <w:color w:val="565656"/>
          <w:sz w:val="28"/>
          <w:szCs w:val="28"/>
        </w:rPr>
        <w:t xml:space="preserve">- </w:t>
      </w:r>
      <w:r>
        <w:rPr>
          <w:rFonts w:ascii="Cambria" w:eastAsia="Cambria" w:hAnsi="Cambria" w:cs="Cambria"/>
          <w:color w:val="808080"/>
          <w:sz w:val="28"/>
          <w:szCs w:val="28"/>
        </w:rPr>
        <w:t>All swimmers can track their times with the logbook and even keep track of their personal goals through Deck Pass and Deck Pass Plus. USA Swimming members can also look up their times and recent meets, check their IMX scores, and see all of the Deck Pass patches they’ve earned. The deck pass application can be downloaded on any mobile device. (</w:t>
      </w:r>
      <w:r>
        <w:rPr>
          <w:rFonts w:ascii="Cambria" w:eastAsia="Cambria" w:hAnsi="Cambria" w:cs="Cambria"/>
          <w:i/>
          <w:color w:val="808080"/>
          <w:sz w:val="28"/>
          <w:szCs w:val="28"/>
        </w:rPr>
        <w:t>Included with USA Swimming Registration</w:t>
      </w:r>
      <w:r>
        <w:rPr>
          <w:rFonts w:ascii="Cambria" w:eastAsia="Cambria" w:hAnsi="Cambria" w:cs="Cambria"/>
          <w:color w:val="808080"/>
          <w:sz w:val="28"/>
          <w:szCs w:val="28"/>
        </w:rPr>
        <w:t xml:space="preserve">) </w:t>
      </w:r>
    </w:p>
    <w:p w14:paraId="16C8688E" w14:textId="77777777" w:rsidR="00EA3BBD" w:rsidRDefault="00EA3BBD">
      <w:pPr>
        <w:pBdr>
          <w:top w:val="nil"/>
          <w:left w:val="nil"/>
          <w:bottom w:val="nil"/>
          <w:right w:val="nil"/>
          <w:between w:val="nil"/>
        </w:pBdr>
        <w:rPr>
          <w:rFonts w:ascii="Cambria" w:eastAsia="Cambria" w:hAnsi="Cambria" w:cs="Cambria"/>
          <w:color w:val="1F497D"/>
          <w:sz w:val="28"/>
          <w:szCs w:val="28"/>
        </w:rPr>
      </w:pPr>
    </w:p>
    <w:p w14:paraId="215FC264"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1F497D"/>
          <w:sz w:val="28"/>
          <w:szCs w:val="28"/>
        </w:rPr>
        <w:t>Twitter</w:t>
      </w:r>
      <w:r>
        <w:rPr>
          <w:rFonts w:ascii="Cambria" w:eastAsia="Cambria" w:hAnsi="Cambria" w:cs="Cambria"/>
          <w:b/>
          <w:color w:val="1F497D"/>
          <w:sz w:val="28"/>
          <w:szCs w:val="28"/>
        </w:rPr>
        <w:t xml:space="preserve"> </w:t>
      </w:r>
      <w:r>
        <w:rPr>
          <w:rFonts w:ascii="Cambria" w:eastAsia="Cambria" w:hAnsi="Cambria" w:cs="Cambria"/>
          <w:color w:val="1F497D"/>
          <w:sz w:val="28"/>
          <w:szCs w:val="28"/>
        </w:rPr>
        <w:t>–</w:t>
      </w:r>
      <w:r>
        <w:rPr>
          <w:rFonts w:ascii="Cambria" w:eastAsia="Cambria" w:hAnsi="Cambria" w:cs="Cambria"/>
          <w:color w:val="808080"/>
          <w:sz w:val="28"/>
          <w:szCs w:val="28"/>
        </w:rPr>
        <w:t xml:space="preserve"> Important practice information, such as pool closures or amended practice times, can be found on Twitter. Follow us or check out our feed at eagleswimmingassociation.com.</w:t>
      </w:r>
    </w:p>
    <w:p w14:paraId="71B13B26" w14:textId="77777777" w:rsidR="00EA3BBD" w:rsidRDefault="00EA3BBD">
      <w:pPr>
        <w:pBdr>
          <w:top w:val="nil"/>
          <w:left w:val="nil"/>
          <w:bottom w:val="nil"/>
          <w:right w:val="nil"/>
          <w:between w:val="nil"/>
        </w:pBdr>
        <w:rPr>
          <w:rFonts w:ascii="Cambria" w:eastAsia="Cambria" w:hAnsi="Cambria" w:cs="Cambria"/>
          <w:color w:val="1F497D"/>
          <w:sz w:val="28"/>
          <w:szCs w:val="28"/>
        </w:rPr>
      </w:pPr>
    </w:p>
    <w:p w14:paraId="37370792"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1F497D"/>
          <w:sz w:val="28"/>
          <w:szCs w:val="28"/>
        </w:rPr>
        <w:t xml:space="preserve">Facebook – </w:t>
      </w:r>
      <w:r>
        <w:rPr>
          <w:rFonts w:ascii="Cambria" w:eastAsia="Cambria" w:hAnsi="Cambria" w:cs="Cambria"/>
          <w:color w:val="808080"/>
          <w:sz w:val="28"/>
          <w:szCs w:val="28"/>
        </w:rPr>
        <w:t>Fun Pictures and upcoming events can be found on Facebook. Follow us by clicking on the Facebook link at eagleswimmingassociation.com</w:t>
      </w:r>
    </w:p>
    <w:p w14:paraId="552A3757" w14:textId="77777777" w:rsidR="00EA3BBD" w:rsidRDefault="00EA3BBD">
      <w:pPr>
        <w:pBdr>
          <w:top w:val="nil"/>
          <w:left w:val="nil"/>
          <w:bottom w:val="nil"/>
          <w:right w:val="nil"/>
          <w:between w:val="nil"/>
        </w:pBdr>
        <w:rPr>
          <w:rFonts w:ascii="Cambria" w:eastAsia="Cambria" w:hAnsi="Cambria" w:cs="Cambria"/>
          <w:color w:val="1F497D"/>
          <w:sz w:val="28"/>
          <w:szCs w:val="28"/>
        </w:rPr>
      </w:pPr>
    </w:p>
    <w:p w14:paraId="4F99F380"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1F497D"/>
          <w:sz w:val="28"/>
          <w:szCs w:val="28"/>
        </w:rPr>
        <w:t xml:space="preserve">Meet Mobile – </w:t>
      </w:r>
      <w:r>
        <w:rPr>
          <w:rFonts w:ascii="Cambria" w:eastAsia="Cambria" w:hAnsi="Cambria" w:cs="Cambria"/>
          <w:color w:val="808080"/>
          <w:sz w:val="28"/>
          <w:szCs w:val="28"/>
        </w:rPr>
        <w:t>The Meet mobile app can be used during many swim meets to get meet results in real time, to view psych sheets, and to get lane assignments. Meet Mobile is available in both the Apple App Store and the Google play store.</w:t>
      </w:r>
    </w:p>
    <w:p w14:paraId="601F48BE" w14:textId="77777777" w:rsidR="00EA3BBD" w:rsidRDefault="00EA3BBD">
      <w:pPr>
        <w:rPr>
          <w:color w:val="1F497D"/>
          <w:sz w:val="28"/>
          <w:szCs w:val="28"/>
        </w:rPr>
      </w:pPr>
    </w:p>
    <w:p w14:paraId="2B3699A9" w14:textId="77777777" w:rsidR="00EA3BBD" w:rsidRDefault="00C87F11">
      <w:pPr>
        <w:rPr>
          <w:color w:val="808080"/>
          <w:sz w:val="28"/>
          <w:szCs w:val="28"/>
        </w:rPr>
      </w:pPr>
      <w:r>
        <w:rPr>
          <w:color w:val="1F497D"/>
          <w:sz w:val="28"/>
          <w:szCs w:val="28"/>
        </w:rPr>
        <w:t>MeetBop –</w:t>
      </w:r>
      <w:r>
        <w:rPr>
          <w:color w:val="808080"/>
          <w:sz w:val="28"/>
          <w:szCs w:val="28"/>
        </w:rPr>
        <w:t xml:space="preserve"> A few swim meets utilize the MeetBop app to provide real time updates on the meet timeline. The app provides updates on what event / heat is currently in the water. MeetBop is available in both the Apple App Store and the Google Play Store.</w:t>
      </w:r>
    </w:p>
    <w:p w14:paraId="68B1ACCD" w14:textId="77777777" w:rsidR="00EA3BBD" w:rsidRDefault="00EA3BBD">
      <w:pPr>
        <w:rPr>
          <w:rFonts w:ascii="Radley" w:eastAsia="Radley" w:hAnsi="Radley" w:cs="Radley"/>
          <w:b/>
          <w:color w:val="C0504D"/>
          <w:sz w:val="40"/>
          <w:szCs w:val="40"/>
        </w:rPr>
      </w:pPr>
    </w:p>
    <w:p w14:paraId="033F2E76" w14:textId="77777777" w:rsidR="00EA3BBD" w:rsidRDefault="00EA3BBD">
      <w:pPr>
        <w:rPr>
          <w:rFonts w:ascii="Radley" w:eastAsia="Radley" w:hAnsi="Radley" w:cs="Radley"/>
          <w:b/>
          <w:color w:val="C0504D"/>
          <w:sz w:val="40"/>
          <w:szCs w:val="40"/>
        </w:rPr>
      </w:pPr>
    </w:p>
    <w:p w14:paraId="29E60D41" w14:textId="77777777" w:rsidR="00EA3BBD" w:rsidRDefault="00C87F11">
      <w:pPr>
        <w:rPr>
          <w:color w:val="808080"/>
        </w:rPr>
      </w:pPr>
      <w:r>
        <w:rPr>
          <w:rFonts w:ascii="Radley" w:eastAsia="Radley" w:hAnsi="Radley" w:cs="Radley"/>
          <w:b/>
          <w:color w:val="C0504D"/>
          <w:sz w:val="36"/>
          <w:szCs w:val="36"/>
        </w:rPr>
        <w:t>ESA News &amp; Announcements (posted on webpage)</w:t>
      </w:r>
    </w:p>
    <w:p w14:paraId="79974CC8" w14:textId="77777777" w:rsidR="00EA3BBD" w:rsidRDefault="00C87F11">
      <w:pPr>
        <w:rPr>
          <w:rFonts w:ascii="Radley" w:eastAsia="Radley" w:hAnsi="Radley" w:cs="Radley"/>
          <w:b/>
          <w:color w:val="C0504D"/>
          <w:sz w:val="28"/>
          <w:szCs w:val="28"/>
        </w:rPr>
      </w:pPr>
      <w:r>
        <w:rPr>
          <w:b/>
          <w:color w:val="1F497D"/>
          <w:sz w:val="28"/>
          <w:szCs w:val="28"/>
        </w:rPr>
        <w:t>The News is meant to be a week by week update or practice schedules and info for the parents.  News will be updated on Sunday afternoons.</w:t>
      </w:r>
    </w:p>
    <w:p w14:paraId="3C698127" w14:textId="77777777" w:rsidR="00EA3BBD" w:rsidRDefault="00EA3BBD">
      <w:pPr>
        <w:rPr>
          <w:rFonts w:ascii="Radley" w:eastAsia="Radley" w:hAnsi="Radley" w:cs="Radley"/>
          <w:b/>
          <w:color w:val="C0504D"/>
          <w:sz w:val="40"/>
          <w:szCs w:val="40"/>
        </w:rPr>
      </w:pPr>
    </w:p>
    <w:p w14:paraId="368C8F9B" w14:textId="77777777" w:rsidR="00EA3BBD" w:rsidRDefault="00C87F11">
      <w:pPr>
        <w:rPr>
          <w:rFonts w:ascii="Radley" w:eastAsia="Radley" w:hAnsi="Radley" w:cs="Radley"/>
          <w:b/>
          <w:color w:val="C0504D"/>
          <w:sz w:val="40"/>
          <w:szCs w:val="40"/>
        </w:rPr>
      </w:pPr>
      <w:r>
        <w:rPr>
          <w:rFonts w:ascii="Radley" w:eastAsia="Radley" w:hAnsi="Radley" w:cs="Radley"/>
          <w:b/>
          <w:color w:val="C0504D"/>
          <w:sz w:val="40"/>
          <w:szCs w:val="40"/>
        </w:rPr>
        <w:t xml:space="preserve">Team Apparel and Gear </w:t>
      </w:r>
    </w:p>
    <w:p w14:paraId="496E105D" w14:textId="77777777" w:rsidR="00EA3BBD" w:rsidRDefault="00C87F11">
      <w:pPr>
        <w:rPr>
          <w:color w:val="808080"/>
          <w:sz w:val="28"/>
          <w:szCs w:val="28"/>
        </w:rPr>
      </w:pPr>
      <w:r>
        <w:rPr>
          <w:color w:val="808080"/>
          <w:sz w:val="28"/>
          <w:szCs w:val="28"/>
        </w:rPr>
        <w:t>Below is a list of required gear for each training group:</w:t>
      </w:r>
    </w:p>
    <w:p w14:paraId="1E769E92" w14:textId="77777777" w:rsidR="00EA3BBD" w:rsidRDefault="00EA3BBD">
      <w:pPr>
        <w:rPr>
          <w:b/>
          <w:color w:val="1F497D"/>
          <w:sz w:val="28"/>
          <w:szCs w:val="28"/>
        </w:rPr>
      </w:pPr>
    </w:p>
    <w:p w14:paraId="47AE1843" w14:textId="77777777" w:rsidR="00EA3BBD" w:rsidRDefault="00C87F11">
      <w:pPr>
        <w:rPr>
          <w:b/>
          <w:color w:val="1F497D"/>
          <w:sz w:val="28"/>
          <w:szCs w:val="28"/>
        </w:rPr>
      </w:pPr>
      <w:r>
        <w:rPr>
          <w:b/>
          <w:color w:val="1F497D"/>
          <w:sz w:val="28"/>
          <w:szCs w:val="28"/>
        </w:rPr>
        <w:t>Development and Age Groups 1 &amp; 2</w:t>
      </w:r>
    </w:p>
    <w:p w14:paraId="7CE59847" w14:textId="77777777" w:rsidR="00EA3BBD" w:rsidRDefault="00C87F11">
      <w:pPr>
        <w:numPr>
          <w:ilvl w:val="0"/>
          <w:numId w:val="8"/>
        </w:numPr>
        <w:pBdr>
          <w:top w:val="nil"/>
          <w:left w:val="nil"/>
          <w:bottom w:val="nil"/>
          <w:right w:val="nil"/>
          <w:between w:val="nil"/>
        </w:pBdr>
        <w:rPr>
          <w:color w:val="808080"/>
          <w:sz w:val="28"/>
          <w:szCs w:val="28"/>
        </w:rPr>
      </w:pPr>
      <w:r>
        <w:rPr>
          <w:color w:val="808080"/>
          <w:sz w:val="28"/>
          <w:szCs w:val="28"/>
        </w:rPr>
        <w:t>Kickboard</w:t>
      </w:r>
    </w:p>
    <w:p w14:paraId="0F0FE91C" w14:textId="77777777" w:rsidR="00EA3BBD" w:rsidRDefault="00C87F11">
      <w:pPr>
        <w:numPr>
          <w:ilvl w:val="0"/>
          <w:numId w:val="8"/>
        </w:numPr>
        <w:pBdr>
          <w:top w:val="nil"/>
          <w:left w:val="nil"/>
          <w:bottom w:val="nil"/>
          <w:right w:val="nil"/>
          <w:between w:val="nil"/>
        </w:pBdr>
        <w:rPr>
          <w:color w:val="808080"/>
          <w:sz w:val="28"/>
          <w:szCs w:val="28"/>
        </w:rPr>
      </w:pPr>
      <w:r>
        <w:rPr>
          <w:color w:val="808080"/>
          <w:sz w:val="28"/>
          <w:szCs w:val="28"/>
        </w:rPr>
        <w:t>Fins</w:t>
      </w:r>
    </w:p>
    <w:p w14:paraId="706EA0D3" w14:textId="77777777" w:rsidR="00EA3BBD" w:rsidRDefault="00C87F11">
      <w:pPr>
        <w:numPr>
          <w:ilvl w:val="0"/>
          <w:numId w:val="8"/>
        </w:numPr>
        <w:pBdr>
          <w:top w:val="nil"/>
          <w:left w:val="nil"/>
          <w:bottom w:val="nil"/>
          <w:right w:val="nil"/>
          <w:between w:val="nil"/>
        </w:pBdr>
        <w:rPr>
          <w:color w:val="808080"/>
          <w:sz w:val="28"/>
          <w:szCs w:val="28"/>
        </w:rPr>
      </w:pPr>
      <w:r>
        <w:rPr>
          <w:color w:val="808080"/>
          <w:sz w:val="28"/>
          <w:szCs w:val="28"/>
        </w:rPr>
        <w:t>Buoy (Age Group 2 Only)</w:t>
      </w:r>
    </w:p>
    <w:p w14:paraId="5F1CADB2" w14:textId="77777777" w:rsidR="00EA3BBD" w:rsidRDefault="00EA3BBD">
      <w:pPr>
        <w:ind w:left="360"/>
        <w:rPr>
          <w:color w:val="808080"/>
          <w:sz w:val="28"/>
          <w:szCs w:val="28"/>
        </w:rPr>
      </w:pPr>
    </w:p>
    <w:p w14:paraId="6A4066FE" w14:textId="77777777" w:rsidR="00EA3BBD" w:rsidRDefault="00C87F11">
      <w:pPr>
        <w:rPr>
          <w:b/>
          <w:color w:val="1F497D"/>
          <w:sz w:val="28"/>
          <w:szCs w:val="28"/>
        </w:rPr>
      </w:pPr>
      <w:r>
        <w:rPr>
          <w:b/>
          <w:color w:val="1F497D"/>
          <w:sz w:val="28"/>
          <w:szCs w:val="28"/>
        </w:rPr>
        <w:t xml:space="preserve">Age Group’s 3 &amp; 4 </w:t>
      </w:r>
    </w:p>
    <w:p w14:paraId="43BC1C9A"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Kickboard</w:t>
      </w:r>
    </w:p>
    <w:p w14:paraId="22A2233A"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Fins (Long)</w:t>
      </w:r>
    </w:p>
    <w:p w14:paraId="412E3566"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Pull buoy</w:t>
      </w:r>
    </w:p>
    <w:p w14:paraId="24C34EEA"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 xml:space="preserve">Hand Paddles </w:t>
      </w:r>
      <w:r>
        <w:rPr>
          <w:color w:val="808080"/>
          <w:sz w:val="20"/>
          <w:szCs w:val="20"/>
        </w:rPr>
        <w:t>(Stroke Maker Brand no more than 1 inch bigger than hand)</w:t>
      </w:r>
    </w:p>
    <w:p w14:paraId="73B73E12"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Snorkel</w:t>
      </w:r>
    </w:p>
    <w:p w14:paraId="57D53B4A"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Water bottle</w:t>
      </w:r>
    </w:p>
    <w:p w14:paraId="2A505E60" w14:textId="77777777" w:rsidR="00EA3BBD" w:rsidRDefault="00C87F11">
      <w:pPr>
        <w:numPr>
          <w:ilvl w:val="0"/>
          <w:numId w:val="9"/>
        </w:numPr>
        <w:pBdr>
          <w:top w:val="nil"/>
          <w:left w:val="nil"/>
          <w:bottom w:val="nil"/>
          <w:right w:val="nil"/>
          <w:between w:val="nil"/>
        </w:pBdr>
        <w:rPr>
          <w:color w:val="808080"/>
          <w:sz w:val="28"/>
          <w:szCs w:val="28"/>
        </w:rPr>
      </w:pPr>
      <w:r>
        <w:rPr>
          <w:color w:val="808080"/>
          <w:sz w:val="28"/>
          <w:szCs w:val="28"/>
        </w:rPr>
        <w:t xml:space="preserve">Stretch Cords </w:t>
      </w:r>
    </w:p>
    <w:p w14:paraId="68415034" w14:textId="77777777" w:rsidR="00EA3BBD" w:rsidRDefault="00EA3BBD">
      <w:pPr>
        <w:pBdr>
          <w:top w:val="nil"/>
          <w:left w:val="nil"/>
          <w:bottom w:val="nil"/>
          <w:right w:val="nil"/>
          <w:between w:val="nil"/>
        </w:pBdr>
        <w:ind w:left="720"/>
        <w:rPr>
          <w:color w:val="808080"/>
          <w:sz w:val="28"/>
          <w:szCs w:val="28"/>
        </w:rPr>
      </w:pPr>
    </w:p>
    <w:p w14:paraId="2CAED819" w14:textId="77777777" w:rsidR="00EA3BBD" w:rsidRDefault="00C87F11">
      <w:pPr>
        <w:rPr>
          <w:b/>
          <w:color w:val="1F497D"/>
          <w:sz w:val="28"/>
          <w:szCs w:val="28"/>
        </w:rPr>
      </w:pPr>
      <w:r>
        <w:rPr>
          <w:b/>
          <w:color w:val="1F497D"/>
          <w:sz w:val="28"/>
          <w:szCs w:val="28"/>
        </w:rPr>
        <w:t>Junior Prep, Junior &amp; Senior Groups</w:t>
      </w:r>
    </w:p>
    <w:p w14:paraId="4AA4FE90"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Kickboard</w:t>
      </w:r>
    </w:p>
    <w:p w14:paraId="36C6BF18"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Fins (long)</w:t>
      </w:r>
    </w:p>
    <w:p w14:paraId="019DBAF6"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Pull Buoy</w:t>
      </w:r>
    </w:p>
    <w:p w14:paraId="1B1A2E89"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Hand Paddles</w:t>
      </w:r>
    </w:p>
    <w:p w14:paraId="5677F5F7"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Snorkel</w:t>
      </w:r>
    </w:p>
    <w:p w14:paraId="5323F2E9"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Water Bottle</w:t>
      </w:r>
    </w:p>
    <w:p w14:paraId="252AC5A3"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 xml:space="preserve">Tube (Senior Only) </w:t>
      </w:r>
    </w:p>
    <w:p w14:paraId="74ECD4C1"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Foam Roller</w:t>
      </w:r>
    </w:p>
    <w:p w14:paraId="3CAAE873"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Temp Trainer (Senior Only)</w:t>
      </w:r>
    </w:p>
    <w:p w14:paraId="03A452D5"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Parachute (Senior Only)</w:t>
      </w:r>
    </w:p>
    <w:p w14:paraId="520A5AB1" w14:textId="77777777" w:rsidR="00EA3BBD" w:rsidRDefault="00C87F11">
      <w:pPr>
        <w:numPr>
          <w:ilvl w:val="0"/>
          <w:numId w:val="10"/>
        </w:numPr>
        <w:pBdr>
          <w:top w:val="nil"/>
          <w:left w:val="nil"/>
          <w:bottom w:val="nil"/>
          <w:right w:val="nil"/>
          <w:between w:val="nil"/>
        </w:pBdr>
        <w:rPr>
          <w:color w:val="808080"/>
          <w:sz w:val="28"/>
          <w:szCs w:val="28"/>
        </w:rPr>
      </w:pPr>
      <w:r>
        <w:rPr>
          <w:color w:val="808080"/>
          <w:sz w:val="28"/>
          <w:szCs w:val="28"/>
        </w:rPr>
        <w:t xml:space="preserve">Stretch Cords </w:t>
      </w:r>
    </w:p>
    <w:p w14:paraId="724623AC" w14:textId="77777777" w:rsidR="00EA3BBD" w:rsidRDefault="00EA3BBD">
      <w:pPr>
        <w:rPr>
          <w:color w:val="808080"/>
          <w:sz w:val="28"/>
          <w:szCs w:val="28"/>
        </w:rPr>
      </w:pPr>
    </w:p>
    <w:p w14:paraId="07D3627E" w14:textId="77777777" w:rsidR="00EA3BBD" w:rsidRDefault="00C87F11">
      <w:pPr>
        <w:rPr>
          <w:color w:val="808080"/>
          <w:sz w:val="28"/>
          <w:szCs w:val="28"/>
        </w:rPr>
      </w:pPr>
      <w:r>
        <w:rPr>
          <w:color w:val="808080"/>
          <w:sz w:val="28"/>
          <w:szCs w:val="28"/>
        </w:rPr>
        <w:t>We are proud to partner with D&amp;J Sports Inc. You can purchase any of these items as well as team suit through D&amp;J Sports.</w:t>
      </w:r>
    </w:p>
    <w:p w14:paraId="5376298E" w14:textId="77777777" w:rsidR="00EA3BBD" w:rsidRDefault="00EA3BBD">
      <w:pPr>
        <w:rPr>
          <w:color w:val="808080"/>
          <w:sz w:val="28"/>
          <w:szCs w:val="28"/>
        </w:rPr>
      </w:pPr>
    </w:p>
    <w:p w14:paraId="772505BF" w14:textId="77777777" w:rsidR="00EA3BBD" w:rsidRDefault="00C87F11">
      <w:pPr>
        <w:rPr>
          <w:color w:val="0000FF"/>
          <w:sz w:val="28"/>
          <w:szCs w:val="28"/>
          <w:u w:val="single"/>
        </w:rPr>
      </w:pPr>
      <w:r>
        <w:rPr>
          <w:color w:val="808080"/>
          <w:sz w:val="28"/>
          <w:szCs w:val="28"/>
        </w:rPr>
        <w:t xml:space="preserve">D &amp; J Sports | (281) 370 7946 | </w:t>
      </w:r>
      <w:hyperlink r:id="rId14">
        <w:r>
          <w:rPr>
            <w:color w:val="0000FF"/>
            <w:sz w:val="28"/>
            <w:szCs w:val="28"/>
            <w:u w:val="single"/>
          </w:rPr>
          <w:t>becky@djsports.com</w:t>
        </w:r>
      </w:hyperlink>
      <w:r>
        <w:rPr>
          <w:color w:val="808080"/>
          <w:sz w:val="28"/>
          <w:szCs w:val="28"/>
        </w:rPr>
        <w:t xml:space="preserve"> |                           11407 Spring Cypress Rd. Ste. 100, Tomball, TX  77377</w:t>
      </w:r>
    </w:p>
    <w:p w14:paraId="625A766F" w14:textId="77777777" w:rsidR="00EA3BBD" w:rsidRDefault="00EA3BBD">
      <w:pPr>
        <w:rPr>
          <w:rFonts w:ascii="Radley" w:eastAsia="Radley" w:hAnsi="Radley" w:cs="Radley"/>
          <w:b/>
          <w:color w:val="C0504D"/>
          <w:sz w:val="40"/>
          <w:szCs w:val="40"/>
        </w:rPr>
      </w:pPr>
    </w:p>
    <w:p w14:paraId="437E5884" w14:textId="77777777" w:rsidR="00EA3BBD" w:rsidRDefault="00EA3BBD">
      <w:pPr>
        <w:rPr>
          <w:rFonts w:ascii="Radley" w:eastAsia="Radley" w:hAnsi="Radley" w:cs="Radley"/>
          <w:b/>
          <w:color w:val="C0504D"/>
          <w:sz w:val="40"/>
          <w:szCs w:val="40"/>
        </w:rPr>
      </w:pPr>
    </w:p>
    <w:p w14:paraId="611691C6" w14:textId="77777777" w:rsidR="00EA3BBD" w:rsidRDefault="00C87F11">
      <w:pPr>
        <w:rPr>
          <w:color w:val="0000FF"/>
          <w:sz w:val="28"/>
          <w:szCs w:val="28"/>
          <w:u w:val="single"/>
        </w:rPr>
      </w:pPr>
      <w:r>
        <w:rPr>
          <w:rFonts w:ascii="Radley" w:eastAsia="Radley" w:hAnsi="Radley" w:cs="Radley"/>
          <w:b/>
          <w:color w:val="C0504D"/>
          <w:sz w:val="40"/>
          <w:szCs w:val="40"/>
        </w:rPr>
        <w:t>Team Contacts</w:t>
      </w:r>
    </w:p>
    <w:p w14:paraId="39E34042" w14:textId="77777777" w:rsidR="00EA3BBD" w:rsidRDefault="00EA3BBD">
      <w:pPr>
        <w:pBdr>
          <w:top w:val="nil"/>
          <w:left w:val="nil"/>
          <w:bottom w:val="nil"/>
          <w:right w:val="nil"/>
          <w:between w:val="nil"/>
        </w:pBdr>
        <w:rPr>
          <w:rFonts w:ascii="Cambria" w:eastAsia="Cambria" w:hAnsi="Cambria" w:cs="Cambria"/>
          <w:color w:val="808080"/>
          <w:sz w:val="28"/>
          <w:szCs w:val="28"/>
        </w:rPr>
      </w:pPr>
    </w:p>
    <w:p w14:paraId="5E24E9F5"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The team website is the best place for the most current information. Please check it often. In addition, you will receive weekly emails from the coach and occasional email from the Board of Directors. These contain important information, so be sure to read them as soon as possible. </w:t>
      </w:r>
    </w:p>
    <w:p w14:paraId="49304EDE"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If you have a question here are some helpful contacts: </w:t>
      </w:r>
    </w:p>
    <w:p w14:paraId="5D4E85F2" w14:textId="77777777" w:rsidR="00EA3BBD" w:rsidRDefault="00C87F11">
      <w:pPr>
        <w:numPr>
          <w:ilvl w:val="0"/>
          <w:numId w:val="6"/>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b/>
          <w:color w:val="1F497D"/>
          <w:sz w:val="28"/>
          <w:szCs w:val="28"/>
        </w:rPr>
        <w:t>Swimming Questions</w:t>
      </w:r>
      <w:r>
        <w:rPr>
          <w:rFonts w:ascii="Cambria" w:eastAsia="Cambria" w:hAnsi="Cambria" w:cs="Cambria"/>
          <w:color w:val="808080"/>
          <w:sz w:val="28"/>
          <w:szCs w:val="28"/>
        </w:rPr>
        <w:t xml:space="preserve"> – Contact your Lead Coach                     Emails for Lead Coaches can be found on the Team Website</w:t>
      </w:r>
    </w:p>
    <w:p w14:paraId="287572F3" w14:textId="77777777" w:rsidR="00EA3BBD" w:rsidRDefault="00C87F11">
      <w:pPr>
        <w:numPr>
          <w:ilvl w:val="0"/>
          <w:numId w:val="6"/>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b/>
          <w:color w:val="1F497D"/>
          <w:sz w:val="28"/>
          <w:szCs w:val="28"/>
        </w:rPr>
        <w:t xml:space="preserve">President of Board of Directors – </w:t>
      </w:r>
      <w:r>
        <w:rPr>
          <w:rFonts w:ascii="Cambria" w:eastAsia="Cambria" w:hAnsi="Cambria" w:cs="Cambria"/>
          <w:color w:val="808080"/>
          <w:sz w:val="28"/>
          <w:szCs w:val="28"/>
        </w:rPr>
        <w:t>David Pink</w:t>
      </w:r>
      <w:r>
        <w:rPr>
          <w:rFonts w:ascii="Cambria" w:eastAsia="Cambria" w:hAnsi="Cambria" w:cs="Cambria"/>
          <w:color w:val="1F497D"/>
          <w:sz w:val="28"/>
          <w:szCs w:val="28"/>
        </w:rPr>
        <w:t xml:space="preserve"> </w:t>
      </w:r>
      <w:hyperlink r:id="rId15">
        <w:r>
          <w:rPr>
            <w:color w:val="808080"/>
            <w:sz w:val="28"/>
            <w:szCs w:val="28"/>
          </w:rPr>
          <w:t>coachpink@eagleswimmingassociation.com</w:t>
        </w:r>
      </w:hyperlink>
    </w:p>
    <w:p w14:paraId="3CC7AC8B" w14:textId="6F7E15A2" w:rsidR="00EA3BBD" w:rsidRDefault="00C87F11">
      <w:pPr>
        <w:numPr>
          <w:ilvl w:val="0"/>
          <w:numId w:val="6"/>
        </w:numPr>
        <w:pBdr>
          <w:top w:val="nil"/>
          <w:left w:val="nil"/>
          <w:bottom w:val="nil"/>
          <w:right w:val="nil"/>
          <w:between w:val="nil"/>
        </w:pBdr>
        <w:rPr>
          <w:rFonts w:ascii="Cambria" w:eastAsia="Cambria" w:hAnsi="Cambria" w:cs="Cambria"/>
          <w:color w:val="1F497D"/>
          <w:sz w:val="28"/>
          <w:szCs w:val="28"/>
        </w:rPr>
      </w:pPr>
      <w:r>
        <w:rPr>
          <w:rFonts w:ascii="Cambria" w:eastAsia="Cambria" w:hAnsi="Cambria" w:cs="Cambria"/>
          <w:b/>
          <w:color w:val="1F497D"/>
          <w:sz w:val="28"/>
          <w:szCs w:val="28"/>
        </w:rPr>
        <w:t xml:space="preserve">Billing </w:t>
      </w:r>
      <w:r w:rsidR="00DC1FF4">
        <w:rPr>
          <w:rFonts w:ascii="Cambria" w:eastAsia="Cambria" w:hAnsi="Cambria" w:cs="Cambria"/>
          <w:b/>
          <w:color w:val="1F497D"/>
          <w:sz w:val="28"/>
          <w:szCs w:val="28"/>
        </w:rPr>
        <w:t xml:space="preserve">and Registration </w:t>
      </w:r>
      <w:r>
        <w:rPr>
          <w:rFonts w:ascii="Cambria" w:eastAsia="Cambria" w:hAnsi="Cambria" w:cs="Cambria"/>
          <w:b/>
          <w:color w:val="1F497D"/>
          <w:sz w:val="28"/>
          <w:szCs w:val="28"/>
        </w:rPr>
        <w:t>Questions –</w:t>
      </w:r>
      <w:r>
        <w:rPr>
          <w:rFonts w:ascii="Cambria" w:eastAsia="Cambria" w:hAnsi="Cambria" w:cs="Cambria"/>
          <w:color w:val="808080"/>
          <w:sz w:val="28"/>
          <w:szCs w:val="28"/>
        </w:rPr>
        <w:t xml:space="preserve"> Contact Stephanie Woods </w:t>
      </w:r>
      <w:hyperlink r:id="rId16">
        <w:r>
          <w:rPr>
            <w:rFonts w:ascii="Helvetica Neue" w:eastAsia="Helvetica Neue" w:hAnsi="Helvetica Neue" w:cs="Helvetica Neue"/>
            <w:color w:val="808080"/>
            <w:sz w:val="27"/>
            <w:szCs w:val="27"/>
          </w:rPr>
          <w:t>treasurer@eagleswimmingassociation.com</w:t>
        </w:r>
      </w:hyperlink>
    </w:p>
    <w:p w14:paraId="53332949" w14:textId="77777777" w:rsidR="00EA3BBD" w:rsidRDefault="00C87F11">
      <w:pPr>
        <w:numPr>
          <w:ilvl w:val="0"/>
          <w:numId w:val="6"/>
        </w:numPr>
        <w:pBdr>
          <w:top w:val="nil"/>
          <w:left w:val="nil"/>
          <w:bottom w:val="nil"/>
          <w:right w:val="nil"/>
          <w:between w:val="nil"/>
        </w:pBdr>
        <w:rPr>
          <w:rFonts w:ascii="Cambria" w:eastAsia="Cambria" w:hAnsi="Cambria" w:cs="Cambria"/>
          <w:color w:val="1F497D"/>
          <w:sz w:val="28"/>
          <w:szCs w:val="28"/>
        </w:rPr>
      </w:pPr>
      <w:r>
        <w:rPr>
          <w:rFonts w:ascii="Cambria" w:eastAsia="Cambria" w:hAnsi="Cambria" w:cs="Cambria"/>
          <w:b/>
          <w:color w:val="1F497D"/>
          <w:sz w:val="28"/>
          <w:szCs w:val="28"/>
        </w:rPr>
        <w:t>Swim-A-Thon / Banquet –</w:t>
      </w:r>
      <w:r>
        <w:rPr>
          <w:rFonts w:ascii="Cambria" w:eastAsia="Cambria" w:hAnsi="Cambria" w:cs="Cambria"/>
          <w:color w:val="808080"/>
          <w:sz w:val="28"/>
          <w:szCs w:val="28"/>
        </w:rPr>
        <w:t xml:space="preserve"> Contact Noel Randall</w:t>
      </w:r>
    </w:p>
    <w:p w14:paraId="2B927DEE" w14:textId="642B337D" w:rsidR="00EA3BBD" w:rsidRPr="00F60D86" w:rsidRDefault="00C87F11" w:rsidP="00F60D86">
      <w:pPr>
        <w:numPr>
          <w:ilvl w:val="0"/>
          <w:numId w:val="6"/>
        </w:numPr>
        <w:pBdr>
          <w:top w:val="nil"/>
          <w:left w:val="nil"/>
          <w:bottom w:val="nil"/>
          <w:right w:val="nil"/>
          <w:between w:val="nil"/>
        </w:pBdr>
        <w:rPr>
          <w:rFonts w:ascii="Cambria" w:eastAsia="Cambria" w:hAnsi="Cambria" w:cs="Cambria"/>
          <w:color w:val="1F497D"/>
          <w:sz w:val="28"/>
          <w:szCs w:val="28"/>
        </w:rPr>
      </w:pPr>
      <w:r w:rsidRPr="00F60D86">
        <w:rPr>
          <w:rFonts w:ascii="Cambria" w:eastAsia="Cambria" w:hAnsi="Cambria" w:cs="Cambria"/>
          <w:b/>
          <w:color w:val="1F497D"/>
          <w:sz w:val="28"/>
          <w:szCs w:val="28"/>
        </w:rPr>
        <w:t>Volunteer Question –</w:t>
      </w:r>
      <w:r w:rsidRPr="00F60D86">
        <w:rPr>
          <w:rFonts w:ascii="Cambria" w:eastAsia="Cambria" w:hAnsi="Cambria" w:cs="Cambria"/>
          <w:color w:val="808080"/>
          <w:sz w:val="28"/>
          <w:szCs w:val="28"/>
        </w:rPr>
        <w:t xml:space="preserve"> Contact </w:t>
      </w:r>
      <w:r w:rsidR="00F60D86">
        <w:rPr>
          <w:rFonts w:ascii="Cambria" w:eastAsia="Cambria" w:hAnsi="Cambria" w:cs="Cambria"/>
          <w:color w:val="808080"/>
          <w:sz w:val="28"/>
          <w:szCs w:val="28"/>
        </w:rPr>
        <w:t>v</w:t>
      </w:r>
      <w:r w:rsidRPr="00F60D86">
        <w:rPr>
          <w:rFonts w:ascii="Cambria" w:eastAsia="Cambria" w:hAnsi="Cambria" w:cs="Cambria"/>
          <w:color w:val="808080"/>
          <w:sz w:val="28"/>
          <w:szCs w:val="28"/>
        </w:rPr>
        <w:t>olunteer@eagleswimmingassociation.com</w:t>
      </w:r>
    </w:p>
    <w:p w14:paraId="2DF5DC84" w14:textId="77777777" w:rsidR="00EA3BBD" w:rsidRDefault="00C87F11">
      <w:pPr>
        <w:numPr>
          <w:ilvl w:val="0"/>
          <w:numId w:val="6"/>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b/>
          <w:color w:val="1F497D"/>
          <w:sz w:val="28"/>
          <w:szCs w:val="28"/>
        </w:rPr>
        <w:t>Business Sponsor Question –</w:t>
      </w:r>
      <w:r>
        <w:rPr>
          <w:rFonts w:ascii="Cambria" w:eastAsia="Cambria" w:hAnsi="Cambria" w:cs="Cambria"/>
          <w:color w:val="808080"/>
          <w:sz w:val="28"/>
          <w:szCs w:val="28"/>
        </w:rPr>
        <w:t xml:space="preserve"> Quin Heavrin sponsorship@eagleswimmingassociation.com</w:t>
      </w:r>
    </w:p>
    <w:p w14:paraId="4C19919D" w14:textId="0E914970" w:rsidR="00EA3BBD" w:rsidRDefault="00C87F11">
      <w:pPr>
        <w:numPr>
          <w:ilvl w:val="0"/>
          <w:numId w:val="6"/>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b/>
          <w:color w:val="1F497D"/>
          <w:sz w:val="28"/>
          <w:szCs w:val="28"/>
        </w:rPr>
        <w:t>General Questions –</w:t>
      </w:r>
      <w:r>
        <w:rPr>
          <w:rFonts w:ascii="Cambria" w:eastAsia="Cambria" w:hAnsi="Cambria" w:cs="Cambria"/>
          <w:color w:val="808080"/>
          <w:sz w:val="28"/>
          <w:szCs w:val="28"/>
        </w:rPr>
        <w:t xml:space="preserve"> Contact Head Coach Jacob Camp </w:t>
      </w:r>
      <w:hyperlink r:id="rId17">
        <w:r>
          <w:rPr>
            <w:rFonts w:ascii="Cambria" w:eastAsia="Cambria" w:hAnsi="Cambria" w:cs="Cambria"/>
            <w:color w:val="0000FF"/>
            <w:sz w:val="28"/>
            <w:szCs w:val="28"/>
            <w:u w:val="single"/>
          </w:rPr>
          <w:t>coach</w:t>
        </w:r>
      </w:hyperlink>
      <w:hyperlink r:id="rId18" w:history="1">
        <w:r w:rsidR="00F60D86" w:rsidRPr="000268BC">
          <w:rPr>
            <w:rStyle w:val="Hyperlink"/>
            <w:rFonts w:ascii="Cambria" w:eastAsia="Cambria" w:hAnsi="Cambria" w:cs="Cambria"/>
            <w:sz w:val="28"/>
            <w:szCs w:val="28"/>
          </w:rPr>
          <w:t>jake</w:t>
        </w:r>
      </w:hyperlink>
      <w:hyperlink r:id="rId19">
        <w:r>
          <w:rPr>
            <w:rFonts w:ascii="Cambria" w:eastAsia="Cambria" w:hAnsi="Cambria" w:cs="Cambria"/>
            <w:color w:val="0000FF"/>
            <w:sz w:val="28"/>
            <w:szCs w:val="28"/>
            <w:u w:val="single"/>
          </w:rPr>
          <w:t>@eagleswimmingassociation.com</w:t>
        </w:r>
      </w:hyperlink>
      <w:r>
        <w:rPr>
          <w:rFonts w:ascii="Cambria" w:eastAsia="Cambria" w:hAnsi="Cambria" w:cs="Cambria"/>
          <w:color w:val="808080"/>
          <w:sz w:val="28"/>
          <w:szCs w:val="28"/>
        </w:rPr>
        <w:t xml:space="preserve"> or Coach Pink </w:t>
      </w:r>
      <w:hyperlink r:id="rId20">
        <w:r>
          <w:rPr>
            <w:rFonts w:ascii="Cambria" w:eastAsia="Cambria" w:hAnsi="Cambria" w:cs="Cambria"/>
            <w:color w:val="0000FF"/>
            <w:sz w:val="28"/>
            <w:szCs w:val="28"/>
            <w:u w:val="single"/>
          </w:rPr>
          <w:t>coachpink@eagleswimmingassociation.com</w:t>
        </w:r>
      </w:hyperlink>
      <w:r>
        <w:rPr>
          <w:rFonts w:ascii="Cambria" w:eastAsia="Cambria" w:hAnsi="Cambria" w:cs="Cambria"/>
          <w:color w:val="808080"/>
          <w:sz w:val="28"/>
          <w:szCs w:val="28"/>
        </w:rPr>
        <w:t xml:space="preserve"> </w:t>
      </w:r>
    </w:p>
    <w:p w14:paraId="0BF40FD3" w14:textId="77777777" w:rsidR="00EA3BBD" w:rsidRDefault="00EA3BBD">
      <w:pPr>
        <w:rPr>
          <w:rFonts w:ascii="Cambria" w:eastAsia="Cambria" w:hAnsi="Cambria" w:cs="Cambria"/>
          <w:b/>
          <w:color w:val="1F497D"/>
          <w:sz w:val="28"/>
          <w:szCs w:val="28"/>
        </w:rPr>
      </w:pPr>
    </w:p>
    <w:p w14:paraId="2D0FD8B0" w14:textId="77777777" w:rsidR="00EA3BBD" w:rsidRDefault="00C87F11">
      <w:pPr>
        <w:rPr>
          <w:rFonts w:ascii="Cambria" w:eastAsia="Cambria" w:hAnsi="Cambria" w:cs="Cambria"/>
          <w:b/>
          <w:color w:val="1F497D"/>
          <w:sz w:val="28"/>
          <w:szCs w:val="28"/>
        </w:rPr>
      </w:pPr>
      <w:r>
        <w:rPr>
          <w:rFonts w:ascii="Radley" w:eastAsia="Radley" w:hAnsi="Radley" w:cs="Radley"/>
          <w:b/>
          <w:color w:val="C0504D"/>
          <w:sz w:val="40"/>
          <w:szCs w:val="40"/>
        </w:rPr>
        <w:t>Code of Conduct- Athletes</w:t>
      </w:r>
    </w:p>
    <w:p w14:paraId="53F892E8"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The purpose of this code is to promote a safe, positive, and productive team environment at Eagle Swimming Association (ESA). All team members including swimmers, coaching staff, and parents are required to adhere to a Code of Conduct during team-sponsored events including, but not limited to practice, swim meets, travel meets or other team gatherings. </w:t>
      </w:r>
    </w:p>
    <w:p w14:paraId="0228A640" w14:textId="77777777" w:rsidR="00EA3BBD" w:rsidRDefault="00EA3BBD">
      <w:pPr>
        <w:spacing w:line="276" w:lineRule="auto"/>
        <w:rPr>
          <w:b/>
        </w:rPr>
      </w:pPr>
    </w:p>
    <w:p w14:paraId="6C7EA22A" w14:textId="77777777" w:rsidR="00EA3BBD" w:rsidRDefault="00C87F11">
      <w:pPr>
        <w:numPr>
          <w:ilvl w:val="0"/>
          <w:numId w:val="1"/>
        </w:numPr>
        <w:spacing w:line="276" w:lineRule="auto"/>
        <w:rPr>
          <w:sz w:val="26"/>
          <w:szCs w:val="26"/>
        </w:rPr>
      </w:pPr>
      <w:r>
        <w:rPr>
          <w:sz w:val="26"/>
          <w:szCs w:val="26"/>
        </w:rPr>
        <w:lastRenderedPageBreak/>
        <w:t xml:space="preserve">Team members are expected to exhibit good sportsmanship at all times. They shall show courtesy and respect toward coaches, officials, administrators, teammates, fellow competitors and the public at all times </w:t>
      </w:r>
    </w:p>
    <w:p w14:paraId="512018F3" w14:textId="77777777" w:rsidR="00EA3BBD" w:rsidRDefault="00EA3BBD">
      <w:pPr>
        <w:spacing w:line="276" w:lineRule="auto"/>
        <w:rPr>
          <w:sz w:val="26"/>
          <w:szCs w:val="26"/>
        </w:rPr>
      </w:pPr>
    </w:p>
    <w:p w14:paraId="5769FE37" w14:textId="77777777" w:rsidR="00EA3BBD" w:rsidRDefault="00C87F11">
      <w:pPr>
        <w:numPr>
          <w:ilvl w:val="0"/>
          <w:numId w:val="1"/>
        </w:numPr>
        <w:spacing w:line="276" w:lineRule="auto"/>
        <w:rPr>
          <w:sz w:val="26"/>
          <w:szCs w:val="26"/>
        </w:rPr>
      </w:pPr>
      <w:r>
        <w:rPr>
          <w:sz w:val="26"/>
          <w:szCs w:val="26"/>
        </w:rPr>
        <w:t xml:space="preserve"> I will demonstrate good sportsmanship at all practices and meets. </w:t>
      </w:r>
    </w:p>
    <w:p w14:paraId="184A58F4" w14:textId="77777777" w:rsidR="00EA3BBD" w:rsidRDefault="00EA3BBD">
      <w:pPr>
        <w:spacing w:line="276" w:lineRule="auto"/>
        <w:rPr>
          <w:sz w:val="26"/>
          <w:szCs w:val="26"/>
        </w:rPr>
      </w:pPr>
    </w:p>
    <w:p w14:paraId="77433B5D" w14:textId="77777777" w:rsidR="00EA3BBD" w:rsidRDefault="00C87F11">
      <w:pPr>
        <w:numPr>
          <w:ilvl w:val="0"/>
          <w:numId w:val="1"/>
        </w:numPr>
        <w:spacing w:line="276" w:lineRule="auto"/>
        <w:rPr>
          <w:sz w:val="26"/>
          <w:szCs w:val="26"/>
        </w:rPr>
      </w:pPr>
      <w:r>
        <w:rPr>
          <w:sz w:val="26"/>
          <w:szCs w:val="26"/>
        </w:rPr>
        <w:t xml:space="preserve"> I will set a good example of behavior and work ethic for my younger teammates. </w:t>
      </w:r>
    </w:p>
    <w:p w14:paraId="69495DDD" w14:textId="77777777" w:rsidR="00EA3BBD" w:rsidRDefault="00EA3BBD">
      <w:pPr>
        <w:spacing w:line="276" w:lineRule="auto"/>
        <w:rPr>
          <w:sz w:val="26"/>
          <w:szCs w:val="26"/>
        </w:rPr>
      </w:pPr>
    </w:p>
    <w:p w14:paraId="3EA2C386" w14:textId="77777777" w:rsidR="00EA3BBD" w:rsidRDefault="00C87F11">
      <w:pPr>
        <w:numPr>
          <w:ilvl w:val="0"/>
          <w:numId w:val="1"/>
        </w:numPr>
        <w:spacing w:line="276" w:lineRule="auto"/>
        <w:rPr>
          <w:sz w:val="26"/>
          <w:szCs w:val="26"/>
        </w:rPr>
      </w:pPr>
      <w:r>
        <w:rPr>
          <w:sz w:val="26"/>
          <w:szCs w:val="26"/>
        </w:rPr>
        <w:t xml:space="preserve"> I will be respectful of my teammates’ feelings and personal space. Swimmers who exhibit sexist, racist, homophobic, or otherwise inappropriate behavior will be faced with consequences. </w:t>
      </w:r>
    </w:p>
    <w:p w14:paraId="0533B62A" w14:textId="77777777" w:rsidR="00EA3BBD" w:rsidRDefault="00EA3BBD">
      <w:pPr>
        <w:spacing w:line="276" w:lineRule="auto"/>
        <w:rPr>
          <w:sz w:val="26"/>
          <w:szCs w:val="26"/>
        </w:rPr>
      </w:pPr>
    </w:p>
    <w:p w14:paraId="2BE00B80" w14:textId="77777777" w:rsidR="00EA3BBD" w:rsidRDefault="00C87F11">
      <w:pPr>
        <w:numPr>
          <w:ilvl w:val="0"/>
          <w:numId w:val="1"/>
        </w:numPr>
        <w:spacing w:line="276" w:lineRule="auto"/>
        <w:rPr>
          <w:sz w:val="26"/>
          <w:szCs w:val="26"/>
        </w:rPr>
      </w:pPr>
      <w:r>
        <w:rPr>
          <w:sz w:val="26"/>
          <w:szCs w:val="26"/>
        </w:rPr>
        <w:t xml:space="preserve">ESA and USA Swimming Code of Conduct prohibit bullying. Generally, bullying is the use of aggressions, whether intentional or not, which hurts another person. Bullying results in pain or distress. Swimmers are expected to respect one another. </w:t>
      </w:r>
    </w:p>
    <w:p w14:paraId="4D2607B7" w14:textId="77777777" w:rsidR="00EA3BBD" w:rsidRDefault="00EA3BBD">
      <w:pPr>
        <w:spacing w:line="276" w:lineRule="auto"/>
        <w:rPr>
          <w:sz w:val="26"/>
          <w:szCs w:val="26"/>
        </w:rPr>
      </w:pPr>
    </w:p>
    <w:p w14:paraId="4702C5A1" w14:textId="77777777" w:rsidR="00EA3BBD" w:rsidRDefault="00C87F11">
      <w:pPr>
        <w:numPr>
          <w:ilvl w:val="0"/>
          <w:numId w:val="1"/>
        </w:numPr>
        <w:spacing w:line="276" w:lineRule="auto"/>
        <w:rPr>
          <w:sz w:val="26"/>
          <w:szCs w:val="26"/>
        </w:rPr>
      </w:pPr>
      <w:r>
        <w:rPr>
          <w:sz w:val="26"/>
          <w:szCs w:val="26"/>
        </w:rPr>
        <w:t xml:space="preserve"> I will attend all team meetings and training sessions, unless I am excused by my coach. </w:t>
      </w:r>
    </w:p>
    <w:p w14:paraId="50649CA3" w14:textId="77777777" w:rsidR="00EA3BBD" w:rsidRDefault="00EA3BBD">
      <w:pPr>
        <w:spacing w:line="276" w:lineRule="auto"/>
        <w:rPr>
          <w:sz w:val="26"/>
          <w:szCs w:val="26"/>
        </w:rPr>
      </w:pPr>
    </w:p>
    <w:p w14:paraId="3ED9E950" w14:textId="77777777" w:rsidR="00EA3BBD" w:rsidRDefault="00C87F11">
      <w:pPr>
        <w:numPr>
          <w:ilvl w:val="0"/>
          <w:numId w:val="1"/>
        </w:numPr>
        <w:spacing w:line="276" w:lineRule="auto"/>
        <w:rPr>
          <w:sz w:val="26"/>
          <w:szCs w:val="26"/>
        </w:rPr>
      </w:pPr>
      <w:r>
        <w:rPr>
          <w:sz w:val="26"/>
          <w:szCs w:val="26"/>
        </w:rPr>
        <w:t xml:space="preserve"> I will show respect for all facilities and other property (including locker rooms) used during practices, competitions, and team activities. </w:t>
      </w:r>
    </w:p>
    <w:p w14:paraId="48D88292" w14:textId="77777777" w:rsidR="00EA3BBD" w:rsidRDefault="00EA3BBD">
      <w:pPr>
        <w:spacing w:line="276" w:lineRule="auto"/>
        <w:rPr>
          <w:sz w:val="26"/>
          <w:szCs w:val="26"/>
        </w:rPr>
      </w:pPr>
    </w:p>
    <w:p w14:paraId="3515F315" w14:textId="77777777" w:rsidR="00EA3BBD" w:rsidRDefault="00C87F11">
      <w:pPr>
        <w:numPr>
          <w:ilvl w:val="0"/>
          <w:numId w:val="1"/>
        </w:numPr>
        <w:spacing w:line="276" w:lineRule="auto"/>
        <w:rPr>
          <w:sz w:val="26"/>
          <w:szCs w:val="26"/>
        </w:rPr>
      </w:pPr>
      <w:r>
        <w:rPr>
          <w:sz w:val="26"/>
          <w:szCs w:val="26"/>
        </w:rPr>
        <w:t xml:space="preserve">Swimmers are to refrain from inappropriate physical contact at team activities and events. </w:t>
      </w:r>
    </w:p>
    <w:p w14:paraId="261B3084" w14:textId="77777777" w:rsidR="00EA3BBD" w:rsidRDefault="00EA3BBD">
      <w:pPr>
        <w:spacing w:line="276" w:lineRule="auto"/>
        <w:rPr>
          <w:sz w:val="26"/>
          <w:szCs w:val="26"/>
        </w:rPr>
      </w:pPr>
    </w:p>
    <w:p w14:paraId="7C210128" w14:textId="77777777" w:rsidR="00EA3BBD" w:rsidRDefault="00C87F11">
      <w:pPr>
        <w:numPr>
          <w:ilvl w:val="0"/>
          <w:numId w:val="1"/>
        </w:numPr>
        <w:spacing w:line="276" w:lineRule="auto"/>
        <w:rPr>
          <w:sz w:val="26"/>
          <w:szCs w:val="26"/>
        </w:rPr>
      </w:pPr>
      <w:r>
        <w:rPr>
          <w:sz w:val="26"/>
          <w:szCs w:val="26"/>
        </w:rPr>
        <w:t xml:space="preserve"> I will refrain from foul language, violence, behavior deemed dishonest, offensive, or illegal. </w:t>
      </w:r>
    </w:p>
    <w:p w14:paraId="19364722" w14:textId="77777777" w:rsidR="00EA3BBD" w:rsidRDefault="00EA3BBD">
      <w:pPr>
        <w:spacing w:line="276" w:lineRule="auto"/>
        <w:rPr>
          <w:sz w:val="26"/>
          <w:szCs w:val="26"/>
        </w:rPr>
      </w:pPr>
    </w:p>
    <w:p w14:paraId="52539088" w14:textId="77777777" w:rsidR="00EA3BBD" w:rsidRDefault="00C87F11">
      <w:pPr>
        <w:numPr>
          <w:ilvl w:val="0"/>
          <w:numId w:val="1"/>
        </w:numPr>
        <w:spacing w:line="276" w:lineRule="auto"/>
        <w:rPr>
          <w:sz w:val="26"/>
          <w:szCs w:val="26"/>
        </w:rPr>
      </w:pPr>
      <w:r>
        <w:rPr>
          <w:sz w:val="26"/>
          <w:szCs w:val="26"/>
        </w:rPr>
        <w:t xml:space="preserve"> If I disagree with an official’s call, I will talk with my coach and not approach the official directly. </w:t>
      </w:r>
    </w:p>
    <w:p w14:paraId="6ADC9F8C" w14:textId="77777777" w:rsidR="00EA3BBD" w:rsidRDefault="00EA3BBD">
      <w:pPr>
        <w:spacing w:line="276" w:lineRule="auto"/>
        <w:rPr>
          <w:sz w:val="26"/>
          <w:szCs w:val="26"/>
        </w:rPr>
      </w:pPr>
    </w:p>
    <w:p w14:paraId="2CE1BE83" w14:textId="77777777" w:rsidR="00EA3BBD" w:rsidRDefault="00C87F11">
      <w:pPr>
        <w:numPr>
          <w:ilvl w:val="0"/>
          <w:numId w:val="1"/>
        </w:numPr>
        <w:spacing w:line="276" w:lineRule="auto"/>
        <w:rPr>
          <w:sz w:val="26"/>
          <w:szCs w:val="26"/>
        </w:rPr>
      </w:pPr>
      <w:r>
        <w:rPr>
          <w:sz w:val="26"/>
          <w:szCs w:val="26"/>
        </w:rPr>
        <w:t xml:space="preserve"> I will obey all of USA Swimming’s rules and codes of conduct. I understand that if I violate this code of conduct, I will be subject to </w:t>
      </w:r>
      <w:r>
        <w:rPr>
          <w:sz w:val="26"/>
          <w:szCs w:val="26"/>
        </w:rPr>
        <w:lastRenderedPageBreak/>
        <w:t>disciplinary action determined by my coaches and the swim club’s board of directors.</w:t>
      </w:r>
    </w:p>
    <w:p w14:paraId="6B567CC8" w14:textId="77777777" w:rsidR="00EA3BBD" w:rsidRDefault="00EA3BBD">
      <w:pPr>
        <w:spacing w:line="276" w:lineRule="auto"/>
        <w:ind w:left="720"/>
        <w:rPr>
          <w:sz w:val="26"/>
          <w:szCs w:val="26"/>
        </w:rPr>
      </w:pPr>
    </w:p>
    <w:p w14:paraId="6FFDF2A6" w14:textId="77777777" w:rsidR="00EA3BBD" w:rsidRDefault="00C87F11">
      <w:pPr>
        <w:numPr>
          <w:ilvl w:val="0"/>
          <w:numId w:val="1"/>
        </w:numPr>
        <w:spacing w:line="276" w:lineRule="auto"/>
        <w:rPr>
          <w:sz w:val="26"/>
          <w:szCs w:val="26"/>
        </w:rPr>
      </w:pPr>
      <w:r>
        <w:rPr>
          <w:sz w:val="26"/>
          <w:szCs w:val="26"/>
        </w:rPr>
        <w:t>Swimmers are expected to follow all of the rules and regulations outlined in our Safe Sport and MAAP policies.</w:t>
      </w:r>
    </w:p>
    <w:p w14:paraId="7C52BD04" w14:textId="77777777" w:rsidR="00EA3BBD" w:rsidRDefault="00EA3BBD">
      <w:pPr>
        <w:rPr>
          <w:rFonts w:ascii="Radley" w:eastAsia="Radley" w:hAnsi="Radley" w:cs="Radley"/>
          <w:color w:val="C00000"/>
          <w:sz w:val="40"/>
          <w:szCs w:val="40"/>
        </w:rPr>
      </w:pPr>
    </w:p>
    <w:p w14:paraId="0D2A4641" w14:textId="77777777" w:rsidR="00EA3BBD" w:rsidRDefault="00C87F11">
      <w:pPr>
        <w:spacing w:before="280"/>
        <w:rPr>
          <w:rFonts w:ascii="Radley" w:eastAsia="Radley" w:hAnsi="Radley" w:cs="Radley"/>
          <w:color w:val="C00000"/>
          <w:sz w:val="28"/>
          <w:szCs w:val="28"/>
        </w:rPr>
      </w:pPr>
      <w:r>
        <w:rPr>
          <w:rFonts w:ascii="Radley" w:eastAsia="Radley" w:hAnsi="Radley" w:cs="Radley"/>
          <w:color w:val="C00000"/>
          <w:sz w:val="40"/>
          <w:szCs w:val="40"/>
        </w:rPr>
        <w:t>PARENT CODE OF CONDUCT</w:t>
      </w:r>
    </w:p>
    <w:p w14:paraId="29D5F292" w14:textId="77777777" w:rsidR="00EA3BBD" w:rsidRDefault="00C87F11">
      <w:pPr>
        <w:spacing w:before="280"/>
        <w:rPr>
          <w:color w:val="565656"/>
          <w:sz w:val="28"/>
          <w:szCs w:val="28"/>
        </w:rPr>
      </w:pPr>
      <w:r>
        <w:rPr>
          <w:color w:val="565656"/>
          <w:sz w:val="28"/>
          <w:szCs w:val="28"/>
        </w:rPr>
        <w:br/>
        <w:t xml:space="preserve">ESA Swimming is a family-friendly team. Your experiences in our program and the development of your athlete depend on a positive partnership between the parents, coaches, and athletes. </w:t>
      </w:r>
    </w:p>
    <w:p w14:paraId="0FC7A568" w14:textId="77777777" w:rsidR="00EA3BBD" w:rsidRDefault="00EA3BBD">
      <w:pPr>
        <w:spacing w:before="280"/>
        <w:rPr>
          <w:color w:val="565656"/>
          <w:sz w:val="28"/>
          <w:szCs w:val="28"/>
        </w:rPr>
      </w:pPr>
    </w:p>
    <w:p w14:paraId="79213C80" w14:textId="77777777" w:rsidR="00EA3BBD" w:rsidRDefault="00C87F11">
      <w:pPr>
        <w:spacing w:line="276" w:lineRule="auto"/>
        <w:rPr>
          <w:sz w:val="28"/>
          <w:szCs w:val="28"/>
        </w:rPr>
      </w:pPr>
      <w:r>
        <w:rPr>
          <w:sz w:val="28"/>
          <w:szCs w:val="28"/>
        </w:rPr>
        <w:t xml:space="preserve">The purpose of a code of conduct for parents is to establish consistent expectations for behavior by parents. </w:t>
      </w:r>
    </w:p>
    <w:p w14:paraId="0B1B03C6" w14:textId="77777777" w:rsidR="00EA3BBD" w:rsidRDefault="00C87F11">
      <w:pPr>
        <w:spacing w:line="276" w:lineRule="auto"/>
        <w:rPr>
          <w:sz w:val="28"/>
          <w:szCs w:val="28"/>
        </w:rPr>
      </w:pPr>
      <w:r>
        <w:rPr>
          <w:sz w:val="28"/>
          <w:szCs w:val="28"/>
        </w:rPr>
        <w:t xml:space="preserve">As a parent/guardian, I understand the important growth and developmental support that my child’s participation fosters. I also understand that it is essential to provide the coaching staff with respect and the authority to coach the team. </w:t>
      </w:r>
    </w:p>
    <w:p w14:paraId="266C6D6A" w14:textId="77777777" w:rsidR="00EA3BBD" w:rsidRDefault="00EA3BBD">
      <w:pPr>
        <w:spacing w:line="276" w:lineRule="auto"/>
        <w:rPr>
          <w:sz w:val="28"/>
          <w:szCs w:val="28"/>
        </w:rPr>
      </w:pPr>
    </w:p>
    <w:p w14:paraId="28AE54F9" w14:textId="77777777" w:rsidR="00EA3BBD" w:rsidRDefault="00C87F11">
      <w:pPr>
        <w:numPr>
          <w:ilvl w:val="0"/>
          <w:numId w:val="2"/>
        </w:numPr>
        <w:spacing w:line="276" w:lineRule="auto"/>
        <w:rPr>
          <w:sz w:val="28"/>
          <w:szCs w:val="28"/>
        </w:rPr>
      </w:pPr>
      <w:r>
        <w:rPr>
          <w:sz w:val="28"/>
          <w:szCs w:val="28"/>
        </w:rPr>
        <w:t xml:space="preserve">I will set the right example for our children by demonstrating sportsmanship and showing respect and common courtesy at all times to the team members, coaches, competitors, officials, parents, and all facilities. </w:t>
      </w:r>
    </w:p>
    <w:p w14:paraId="42FEA9A7" w14:textId="77777777" w:rsidR="00EA3BBD" w:rsidRDefault="00C87F11">
      <w:pPr>
        <w:numPr>
          <w:ilvl w:val="0"/>
          <w:numId w:val="2"/>
        </w:numPr>
        <w:spacing w:line="276" w:lineRule="auto"/>
        <w:rPr>
          <w:sz w:val="28"/>
          <w:szCs w:val="28"/>
        </w:rPr>
      </w:pPr>
      <w:r>
        <w:rPr>
          <w:sz w:val="28"/>
          <w:szCs w:val="28"/>
        </w:rPr>
        <w:t xml:space="preserve">I will get involved by volunteering, observing practices, cheering at meets, and talking with my child and their coach about their progress. </w:t>
      </w:r>
    </w:p>
    <w:p w14:paraId="3EBF334D" w14:textId="77777777" w:rsidR="00EA3BBD" w:rsidRDefault="00C87F11">
      <w:pPr>
        <w:numPr>
          <w:ilvl w:val="0"/>
          <w:numId w:val="2"/>
        </w:numPr>
        <w:spacing w:line="276" w:lineRule="auto"/>
        <w:rPr>
          <w:sz w:val="28"/>
          <w:szCs w:val="28"/>
        </w:rPr>
      </w:pPr>
      <w:r>
        <w:rPr>
          <w:sz w:val="28"/>
          <w:szCs w:val="28"/>
        </w:rPr>
        <w:t xml:space="preserve">I will refrain from coaching my child from the stands during practices or meets. </w:t>
      </w:r>
    </w:p>
    <w:p w14:paraId="481FDD53" w14:textId="77777777" w:rsidR="00EA3BBD" w:rsidRDefault="00C87F11">
      <w:pPr>
        <w:numPr>
          <w:ilvl w:val="0"/>
          <w:numId w:val="2"/>
        </w:numPr>
        <w:spacing w:line="276" w:lineRule="auto"/>
        <w:rPr>
          <w:sz w:val="28"/>
          <w:szCs w:val="28"/>
        </w:rPr>
      </w:pPr>
      <w:r>
        <w:rPr>
          <w:sz w:val="28"/>
          <w:szCs w:val="28"/>
        </w:rPr>
        <w:t xml:space="preserve">I understand that criticizing, name-calling, use of abusive language or gestures directed toward coaches, officials, volunteers, and/or any participating swimmer will not be tolerated. </w:t>
      </w:r>
    </w:p>
    <w:p w14:paraId="097A9684" w14:textId="77777777" w:rsidR="00EA3BBD" w:rsidRDefault="00C87F11">
      <w:pPr>
        <w:numPr>
          <w:ilvl w:val="0"/>
          <w:numId w:val="2"/>
        </w:numPr>
        <w:spacing w:line="276" w:lineRule="auto"/>
        <w:rPr>
          <w:sz w:val="28"/>
          <w:szCs w:val="28"/>
        </w:rPr>
      </w:pPr>
      <w:r>
        <w:rPr>
          <w:sz w:val="28"/>
          <w:szCs w:val="28"/>
        </w:rPr>
        <w:t xml:space="preserve">I will respect the integrity of the officials. </w:t>
      </w:r>
    </w:p>
    <w:p w14:paraId="3EED05DE" w14:textId="77777777" w:rsidR="00EA3BBD" w:rsidRDefault="00C87F11">
      <w:pPr>
        <w:numPr>
          <w:ilvl w:val="0"/>
          <w:numId w:val="2"/>
        </w:numPr>
        <w:spacing w:line="276" w:lineRule="auto"/>
        <w:rPr>
          <w:sz w:val="28"/>
          <w:szCs w:val="28"/>
        </w:rPr>
      </w:pPr>
      <w:r>
        <w:rPr>
          <w:sz w:val="28"/>
          <w:szCs w:val="28"/>
        </w:rPr>
        <w:lastRenderedPageBreak/>
        <w:t xml:space="preserve">I will first direct my concerns to  the Age Group Coach; then, if not satisfied, to the appropriate supervisor (Head Coach or Board President: D. Pink). </w:t>
      </w:r>
    </w:p>
    <w:p w14:paraId="2606ED2B" w14:textId="77777777" w:rsidR="00EA3BBD" w:rsidRDefault="00C87F11">
      <w:pPr>
        <w:numPr>
          <w:ilvl w:val="0"/>
          <w:numId w:val="2"/>
        </w:numPr>
        <w:spacing w:line="276" w:lineRule="auto"/>
        <w:rPr>
          <w:sz w:val="28"/>
          <w:szCs w:val="28"/>
        </w:rPr>
      </w:pPr>
      <w:r>
        <w:rPr>
          <w:sz w:val="28"/>
          <w:szCs w:val="28"/>
        </w:rPr>
        <w:t>Parents who exhibit sexist, racist, homophobic, or otherwise inappropriate behavior will be faced with consequences.</w:t>
      </w:r>
    </w:p>
    <w:p w14:paraId="72C54417" w14:textId="77777777" w:rsidR="00EA3BBD" w:rsidRDefault="00EA3BBD">
      <w:pPr>
        <w:spacing w:after="280"/>
        <w:ind w:left="720"/>
        <w:rPr>
          <w:color w:val="565656"/>
          <w:sz w:val="32"/>
          <w:szCs w:val="32"/>
        </w:rPr>
      </w:pPr>
    </w:p>
    <w:p w14:paraId="14D20C69" w14:textId="77777777" w:rsidR="00EA3BBD" w:rsidRDefault="00C87F11">
      <w:pPr>
        <w:spacing w:before="280" w:after="280"/>
        <w:rPr>
          <w:color w:val="565656"/>
          <w:sz w:val="32"/>
          <w:szCs w:val="32"/>
        </w:rPr>
      </w:pPr>
      <w:r>
        <w:rPr>
          <w:color w:val="565656"/>
          <w:sz w:val="32"/>
          <w:szCs w:val="32"/>
        </w:rPr>
        <w:t xml:space="preserve">Enjoy your time as a member of our team! Enjoy the time your child participates in swimming! Enjoy the various meets and events that our team offers and participates in! </w:t>
      </w:r>
    </w:p>
    <w:p w14:paraId="5932DAE8" w14:textId="77777777" w:rsidR="00EA3BBD" w:rsidRDefault="00EA3BBD">
      <w:pPr>
        <w:spacing w:before="280" w:after="280"/>
        <w:rPr>
          <w:color w:val="565656"/>
          <w:sz w:val="32"/>
          <w:szCs w:val="32"/>
        </w:rPr>
      </w:pPr>
    </w:p>
    <w:p w14:paraId="0F04CA0E" w14:textId="77777777" w:rsidR="00EA3BBD" w:rsidRDefault="00C87F11">
      <w:pPr>
        <w:rPr>
          <w:rFonts w:ascii="Cambria" w:eastAsia="Cambria" w:hAnsi="Cambria" w:cs="Cambria"/>
          <w:color w:val="808080"/>
          <w:sz w:val="28"/>
          <w:szCs w:val="28"/>
        </w:rPr>
      </w:pPr>
      <w:r>
        <w:rPr>
          <w:rFonts w:ascii="Radley" w:eastAsia="Radley" w:hAnsi="Radley" w:cs="Radley"/>
          <w:b/>
          <w:color w:val="C0504D"/>
          <w:sz w:val="40"/>
          <w:szCs w:val="40"/>
          <w:highlight w:val="white"/>
        </w:rPr>
        <w:t xml:space="preserve">Discipline </w:t>
      </w:r>
    </w:p>
    <w:p w14:paraId="45C83169"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Violation of any of these rules will result in disciplinary action as determined by the coaches, which may include expulsion from the team. Other penalties include, but are not limited to the following: </w:t>
      </w:r>
    </w:p>
    <w:p w14:paraId="2C1C5712"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A verbal warning. </w:t>
      </w:r>
    </w:p>
    <w:p w14:paraId="564523C8"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A coach will contact the parent. </w:t>
      </w:r>
    </w:p>
    <w:p w14:paraId="357A8C1E"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Suspension from practice for a period of one week. (There will be NO prorated fee for monthly dues.)</w:t>
      </w:r>
    </w:p>
    <w:p w14:paraId="395E3A48"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A swimmer may not be allowed to participate in future swim meets or travel events. </w:t>
      </w:r>
    </w:p>
    <w:p w14:paraId="6EEEBEC2"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Violations occurring during a travel meet may result in dismissal from the trip and immediate return home at the athlete’s expense. </w:t>
      </w:r>
    </w:p>
    <w:p w14:paraId="58191A2D" w14:textId="77777777" w:rsidR="00EA3BBD" w:rsidRDefault="00C87F11">
      <w:pPr>
        <w:numPr>
          <w:ilvl w:val="0"/>
          <w:numId w:val="7"/>
        </w:num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Expulsion from the team. </w:t>
      </w:r>
    </w:p>
    <w:p w14:paraId="560E1A5F" w14:textId="77777777" w:rsidR="00EA3BBD" w:rsidRDefault="00EA3BBD">
      <w:pPr>
        <w:pBdr>
          <w:top w:val="nil"/>
          <w:left w:val="nil"/>
          <w:bottom w:val="nil"/>
          <w:right w:val="nil"/>
          <w:between w:val="nil"/>
        </w:pBdr>
        <w:ind w:left="720"/>
        <w:rPr>
          <w:rFonts w:ascii="Cambria" w:eastAsia="Cambria" w:hAnsi="Cambria" w:cs="Cambria"/>
          <w:color w:val="808080"/>
          <w:sz w:val="28"/>
          <w:szCs w:val="28"/>
        </w:rPr>
      </w:pPr>
    </w:p>
    <w:p w14:paraId="7616892C" w14:textId="77777777" w:rsidR="00EA3BBD" w:rsidRDefault="00C87F11">
      <w:pPr>
        <w:pBdr>
          <w:top w:val="nil"/>
          <w:left w:val="nil"/>
          <w:bottom w:val="nil"/>
          <w:right w:val="nil"/>
          <w:between w:val="nil"/>
        </w:pBdr>
        <w:rPr>
          <w:rFonts w:ascii="Cambria" w:eastAsia="Cambria" w:hAnsi="Cambria" w:cs="Cambria"/>
          <w:color w:val="808080"/>
          <w:sz w:val="28"/>
          <w:szCs w:val="28"/>
        </w:rPr>
      </w:pPr>
      <w:r>
        <w:rPr>
          <w:rFonts w:ascii="Cambria" w:eastAsia="Cambria" w:hAnsi="Cambria" w:cs="Cambria"/>
          <w:color w:val="808080"/>
          <w:sz w:val="28"/>
          <w:szCs w:val="28"/>
        </w:rPr>
        <w:t xml:space="preserve">Athletes have the right to appeal disciplinary actions through the process established in the Gulf Swimming and USA Swimming codes. </w:t>
      </w:r>
    </w:p>
    <w:p w14:paraId="599954F1" w14:textId="77777777" w:rsidR="00EA3BBD" w:rsidRDefault="00EA3BBD">
      <w:pPr>
        <w:pBdr>
          <w:top w:val="nil"/>
          <w:left w:val="nil"/>
          <w:bottom w:val="nil"/>
          <w:right w:val="nil"/>
          <w:between w:val="nil"/>
        </w:pBdr>
        <w:rPr>
          <w:rFonts w:ascii="Cambria" w:eastAsia="Cambria" w:hAnsi="Cambria" w:cs="Cambria"/>
          <w:color w:val="808080"/>
          <w:sz w:val="28"/>
          <w:szCs w:val="28"/>
        </w:rPr>
      </w:pPr>
    </w:p>
    <w:p w14:paraId="6A5C9A68" w14:textId="77777777" w:rsidR="00EA3BBD" w:rsidRDefault="00EA3BBD">
      <w:pPr>
        <w:pBdr>
          <w:top w:val="nil"/>
          <w:left w:val="nil"/>
          <w:bottom w:val="nil"/>
          <w:right w:val="nil"/>
          <w:between w:val="nil"/>
        </w:pBdr>
        <w:rPr>
          <w:rFonts w:ascii="Cambria" w:eastAsia="Cambria" w:hAnsi="Cambria" w:cs="Cambria"/>
          <w:color w:val="808080"/>
          <w:sz w:val="28"/>
          <w:szCs w:val="28"/>
        </w:rPr>
      </w:pPr>
    </w:p>
    <w:p w14:paraId="7D9C8775" w14:textId="77777777" w:rsidR="00EA3BBD" w:rsidRDefault="00EA3BBD">
      <w:pPr>
        <w:pBdr>
          <w:top w:val="nil"/>
          <w:left w:val="nil"/>
          <w:bottom w:val="nil"/>
          <w:right w:val="nil"/>
          <w:between w:val="nil"/>
        </w:pBdr>
        <w:rPr>
          <w:color w:val="000000"/>
          <w:sz w:val="20"/>
          <w:szCs w:val="20"/>
        </w:rPr>
      </w:pPr>
    </w:p>
    <w:p w14:paraId="7905811F" w14:textId="77777777" w:rsidR="00EA3BBD" w:rsidRDefault="00EA3BBD">
      <w:pPr>
        <w:pBdr>
          <w:top w:val="nil"/>
          <w:left w:val="nil"/>
          <w:bottom w:val="nil"/>
          <w:right w:val="nil"/>
          <w:between w:val="nil"/>
        </w:pBdr>
        <w:ind w:left="720"/>
        <w:rPr>
          <w:rFonts w:ascii="Cambria" w:eastAsia="Cambria" w:hAnsi="Cambria" w:cs="Cambria"/>
          <w:color w:val="808080"/>
          <w:sz w:val="28"/>
          <w:szCs w:val="28"/>
        </w:rPr>
      </w:pPr>
    </w:p>
    <w:p w14:paraId="63377892" w14:textId="77777777" w:rsidR="00EA3BBD" w:rsidRDefault="00EA3BBD"/>
    <w:sectPr w:rsidR="00EA3BBD">
      <w:footerReference w:type="even" r:id="rId21"/>
      <w:footerReference w:type="default" r:id="rId22"/>
      <w:pgSz w:w="12240" w:h="15840"/>
      <w:pgMar w:top="1440" w:right="1800" w:bottom="1440" w:left="1800" w:header="720" w:footer="11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8AA50" w14:textId="77777777" w:rsidR="00C87F11" w:rsidRDefault="00C87F11">
      <w:r>
        <w:separator/>
      </w:r>
    </w:p>
  </w:endnote>
  <w:endnote w:type="continuationSeparator" w:id="0">
    <w:p w14:paraId="279A94DB" w14:textId="77777777" w:rsidR="00C87F11" w:rsidRDefault="00C8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D2DD8C-5538-4096-86F7-A92068FF7B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6AC76E-9515-442A-9235-704763357BF8}"/>
  </w:font>
  <w:font w:name="Georgia">
    <w:panose1 w:val="02040502050405020303"/>
    <w:charset w:val="00"/>
    <w:family w:val="roman"/>
    <w:pitch w:val="variable"/>
    <w:sig w:usb0="00000287" w:usb1="00000000" w:usb2="00000000" w:usb3="00000000" w:csb0="0000009F" w:csb1="00000000"/>
    <w:embedRegular r:id="rId3" w:fontKey="{1366984E-C865-4777-B85E-195BF19A256B}"/>
    <w:embedItalic r:id="rId4" w:fontKey="{7BDC32A2-7134-40B0-BD3D-E6DE95E78A7D}"/>
  </w:font>
  <w:font w:name="Radle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8D18511C-4923-429F-A799-00DF163A3520}"/>
    <w:embedBold r:id="rId6" w:fontKey="{F5AF5BE0-B3D1-4160-BD50-F63556E31BD9}"/>
    <w:embedItalic r:id="rId7" w:fontKey="{F448CAD0-6DFC-4C3D-809E-53E872C8D554}"/>
  </w:font>
  <w:font w:name="Gungsuh">
    <w:charset w:val="81"/>
    <w:family w:val="roman"/>
    <w:pitch w:val="variable"/>
    <w:sig w:usb0="B00002AF" w:usb1="69D77CFB" w:usb2="00000030" w:usb3="00000000" w:csb0="0008009F" w:csb1="00000000"/>
    <w:embedRegular r:id="rId8" w:subsetted="1" w:fontKey="{A044A245-C4B7-4520-8557-2FFA81D1403B}"/>
  </w:font>
  <w:font w:name="Helvetica Neue">
    <w:charset w:val="00"/>
    <w:family w:val="auto"/>
    <w:pitch w:val="default"/>
    <w:embedRegular r:id="rId9" w:fontKey="{209656A9-E280-45E2-A013-308DBC060EFD}"/>
  </w:font>
  <w:font w:name="Dancing Script">
    <w:charset w:val="00"/>
    <w:family w:val="auto"/>
    <w:pitch w:val="default"/>
    <w:embedRegular r:id="rId10" w:fontKey="{D60693A4-AE13-47A1-B30E-46A946CC4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0924" w14:textId="77777777" w:rsidR="00EA3BBD" w:rsidRDefault="00C87F1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A9A149" w14:textId="77777777" w:rsidR="00EA3BBD" w:rsidRDefault="00C87F11">
    <w:pPr>
      <w:pBdr>
        <w:top w:val="nil"/>
        <w:left w:val="nil"/>
        <w:bottom w:val="nil"/>
        <w:right w:val="nil"/>
        <w:between w:val="nil"/>
      </w:pBdr>
      <w:tabs>
        <w:tab w:val="center" w:pos="4320"/>
        <w:tab w:val="right" w:pos="864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9D6D58" w14:textId="77777777" w:rsidR="00EA3BBD" w:rsidRDefault="00EA3BB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F66A" w14:textId="77777777" w:rsidR="00EA3BBD" w:rsidRDefault="00C87F1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Team Handbook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32832AFB" w14:textId="77777777" w:rsidR="00EA3BBD" w:rsidRDefault="00C87F11">
    <w:pPr>
      <w:pBdr>
        <w:top w:val="nil"/>
        <w:left w:val="nil"/>
        <w:bottom w:val="nil"/>
        <w:right w:val="nil"/>
        <w:between w:val="nil"/>
      </w:pBdr>
      <w:ind w:right="360"/>
      <w:rPr>
        <w:color w:val="000000"/>
        <w:sz w:val="20"/>
        <w:szCs w:val="20"/>
      </w:rPr>
    </w:pPr>
    <w:r>
      <w:rPr>
        <w:rFonts w:ascii="Arial" w:eastAsia="Arial" w:hAnsi="Arial" w:cs="Arial"/>
        <w:color w:val="000000"/>
        <w:sz w:val="20"/>
        <w:szCs w:val="20"/>
      </w:rPr>
      <w:t xml:space="preserve">Team Handbook | </w:t>
    </w:r>
  </w:p>
  <w:p w14:paraId="6D14BD4B" w14:textId="77777777" w:rsidR="00EA3BBD" w:rsidRDefault="00C87F11">
    <w:pPr>
      <w:pBdr>
        <w:top w:val="nil"/>
        <w:left w:val="nil"/>
        <w:bottom w:val="nil"/>
        <w:right w:val="nil"/>
        <w:between w:val="nil"/>
      </w:pBdr>
      <w:tabs>
        <w:tab w:val="center" w:pos="4320"/>
        <w:tab w:val="right" w:pos="8640"/>
      </w:tabs>
      <w:ind w:left="-1710" w:right="360"/>
      <w:rPr>
        <w:rFonts w:ascii="Dancing Script" w:eastAsia="Dancing Script" w:hAnsi="Dancing Script" w:cs="Dancing Script"/>
        <w:color w:val="FF0000"/>
      </w:rPr>
    </w:pPr>
    <w:r>
      <w:rPr>
        <w:rFonts w:ascii="Dancing Script" w:eastAsia="Dancing Script" w:hAnsi="Dancing Script" w:cs="Dancing Script"/>
        <w:color w:val="FF0000"/>
      </w:rPr>
      <w:t>Eagle Swimming Association</w:t>
    </w:r>
    <w:r>
      <w:rPr>
        <w:noProof/>
      </w:rPr>
      <mc:AlternateContent>
        <mc:Choice Requires="wps">
          <w:drawing>
            <wp:anchor distT="0" distB="0" distL="114300" distR="114300" simplePos="0" relativeHeight="251658240" behindDoc="0" locked="0" layoutInCell="1" hidden="0" allowOverlap="1" wp14:anchorId="2C144426" wp14:editId="208724AC">
              <wp:simplePos x="0" y="0"/>
              <wp:positionH relativeFrom="column">
                <wp:posOffset>1714500</wp:posOffset>
              </wp:positionH>
              <wp:positionV relativeFrom="paragraph">
                <wp:posOffset>101600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3002850" y="3780000"/>
                        <a:ext cx="46863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0" cy="12700"/>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5A462" w14:textId="77777777" w:rsidR="00C87F11" w:rsidRDefault="00C87F11">
      <w:r>
        <w:separator/>
      </w:r>
    </w:p>
  </w:footnote>
  <w:footnote w:type="continuationSeparator" w:id="0">
    <w:p w14:paraId="299068E0" w14:textId="77777777" w:rsidR="00C87F11" w:rsidRDefault="00C87F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D0CDF"/>
    <w:multiLevelType w:val="multilevel"/>
    <w:tmpl w:val="D696B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72737E"/>
    <w:multiLevelType w:val="multilevel"/>
    <w:tmpl w:val="E3AAA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380319"/>
    <w:multiLevelType w:val="multilevel"/>
    <w:tmpl w:val="E92A85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4312A3"/>
    <w:multiLevelType w:val="multilevel"/>
    <w:tmpl w:val="641C0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575FF7"/>
    <w:multiLevelType w:val="multilevel"/>
    <w:tmpl w:val="7ED40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9C1555"/>
    <w:multiLevelType w:val="multilevel"/>
    <w:tmpl w:val="0FC2E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265553"/>
    <w:multiLevelType w:val="multilevel"/>
    <w:tmpl w:val="2BD84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B744EC"/>
    <w:multiLevelType w:val="multilevel"/>
    <w:tmpl w:val="BC5C8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E33DDB"/>
    <w:multiLevelType w:val="multilevel"/>
    <w:tmpl w:val="62D28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B7066F"/>
    <w:multiLevelType w:val="multilevel"/>
    <w:tmpl w:val="1F22D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EA14FB"/>
    <w:multiLevelType w:val="multilevel"/>
    <w:tmpl w:val="3C1A0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010CB8"/>
    <w:multiLevelType w:val="multilevel"/>
    <w:tmpl w:val="3C089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175DA4"/>
    <w:multiLevelType w:val="multilevel"/>
    <w:tmpl w:val="C42C6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2432449">
    <w:abstractNumId w:val="12"/>
  </w:num>
  <w:num w:numId="2" w16cid:durableId="1034694922">
    <w:abstractNumId w:val="7"/>
  </w:num>
  <w:num w:numId="3" w16cid:durableId="1190295669">
    <w:abstractNumId w:val="9"/>
  </w:num>
  <w:num w:numId="4" w16cid:durableId="1485314878">
    <w:abstractNumId w:val="0"/>
  </w:num>
  <w:num w:numId="5" w16cid:durableId="1802455644">
    <w:abstractNumId w:val="1"/>
  </w:num>
  <w:num w:numId="6" w16cid:durableId="1734087539">
    <w:abstractNumId w:val="11"/>
  </w:num>
  <w:num w:numId="7" w16cid:durableId="877278145">
    <w:abstractNumId w:val="3"/>
  </w:num>
  <w:num w:numId="8" w16cid:durableId="1419407248">
    <w:abstractNumId w:val="5"/>
  </w:num>
  <w:num w:numId="9" w16cid:durableId="1039663643">
    <w:abstractNumId w:val="4"/>
  </w:num>
  <w:num w:numId="10" w16cid:durableId="1819574012">
    <w:abstractNumId w:val="6"/>
  </w:num>
  <w:num w:numId="11" w16cid:durableId="2078742696">
    <w:abstractNumId w:val="10"/>
  </w:num>
  <w:num w:numId="12" w16cid:durableId="1518541901">
    <w:abstractNumId w:val="8"/>
  </w:num>
  <w:num w:numId="13" w16cid:durableId="488443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BBD"/>
    <w:rsid w:val="005A3D7C"/>
    <w:rsid w:val="00A37B55"/>
    <w:rsid w:val="00C87F11"/>
    <w:rsid w:val="00DC1FF4"/>
    <w:rsid w:val="00E35455"/>
    <w:rsid w:val="00EA3BBD"/>
    <w:rsid w:val="00F5592F"/>
    <w:rsid w:val="00F6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6DC9"/>
  <w15:docId w15:val="{E620C9D6-48CC-41C2-AB1B-A9314A0E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7C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289C"/>
    <w:pPr>
      <w:tabs>
        <w:tab w:val="center" w:pos="4320"/>
        <w:tab w:val="right" w:pos="8640"/>
      </w:tabs>
    </w:pPr>
  </w:style>
  <w:style w:type="character" w:customStyle="1" w:styleId="HeaderChar">
    <w:name w:val="Header Char"/>
    <w:basedOn w:val="DefaultParagraphFont"/>
    <w:link w:val="Header"/>
    <w:uiPriority w:val="99"/>
    <w:rsid w:val="00E3289C"/>
  </w:style>
  <w:style w:type="paragraph" w:styleId="Footer">
    <w:name w:val="footer"/>
    <w:basedOn w:val="Normal"/>
    <w:link w:val="FooterChar"/>
    <w:uiPriority w:val="99"/>
    <w:unhideWhenUsed/>
    <w:rsid w:val="00E3289C"/>
    <w:pPr>
      <w:tabs>
        <w:tab w:val="center" w:pos="4320"/>
        <w:tab w:val="right" w:pos="8640"/>
      </w:tabs>
    </w:pPr>
  </w:style>
  <w:style w:type="character" w:customStyle="1" w:styleId="FooterChar">
    <w:name w:val="Footer Char"/>
    <w:basedOn w:val="DefaultParagraphFont"/>
    <w:link w:val="Footer"/>
    <w:uiPriority w:val="99"/>
    <w:rsid w:val="00E3289C"/>
  </w:style>
  <w:style w:type="character" w:styleId="PageNumber">
    <w:name w:val="page number"/>
    <w:basedOn w:val="DefaultParagraphFont"/>
    <w:uiPriority w:val="99"/>
    <w:semiHidden/>
    <w:unhideWhenUsed/>
    <w:rsid w:val="00E3289C"/>
  </w:style>
  <w:style w:type="paragraph" w:styleId="NormalWeb">
    <w:name w:val="Normal (Web)"/>
    <w:basedOn w:val="Normal"/>
    <w:uiPriority w:val="99"/>
    <w:unhideWhenUsed/>
    <w:rsid w:val="00E3289C"/>
    <w:pPr>
      <w:spacing w:before="100" w:beforeAutospacing="1" w:after="100" w:afterAutospacing="1"/>
    </w:pPr>
    <w:rPr>
      <w:sz w:val="20"/>
      <w:szCs w:val="20"/>
    </w:rPr>
  </w:style>
  <w:style w:type="paragraph" w:styleId="BalloonText">
    <w:name w:val="Balloon Text"/>
    <w:basedOn w:val="Normal"/>
    <w:link w:val="BalloonTextChar"/>
    <w:uiPriority w:val="99"/>
    <w:semiHidden/>
    <w:unhideWhenUsed/>
    <w:rsid w:val="00E328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289C"/>
    <w:rPr>
      <w:rFonts w:ascii="Lucida Grande" w:hAnsi="Lucida Grande" w:cs="Lucida Grande"/>
      <w:sz w:val="18"/>
      <w:szCs w:val="18"/>
    </w:rPr>
  </w:style>
  <w:style w:type="paragraph" w:styleId="ListParagraph">
    <w:name w:val="List Paragraph"/>
    <w:basedOn w:val="Normal"/>
    <w:uiPriority w:val="34"/>
    <w:qFormat/>
    <w:rsid w:val="005A1254"/>
    <w:pPr>
      <w:ind w:left="720"/>
      <w:contextualSpacing/>
    </w:pPr>
  </w:style>
  <w:style w:type="character" w:styleId="Hyperlink">
    <w:name w:val="Hyperlink"/>
    <w:basedOn w:val="DefaultParagraphFont"/>
    <w:uiPriority w:val="99"/>
    <w:unhideWhenUsed/>
    <w:rsid w:val="002370DB"/>
    <w:rPr>
      <w:color w:val="0000FF" w:themeColor="hyperlink"/>
      <w:u w:val="single"/>
    </w:rPr>
  </w:style>
  <w:style w:type="character" w:customStyle="1" w:styleId="apple-converted-space">
    <w:name w:val="apple-converted-space"/>
    <w:basedOn w:val="DefaultParagraphFont"/>
    <w:rsid w:val="007152FF"/>
  </w:style>
  <w:style w:type="paragraph" w:customStyle="1" w:styleId="Default">
    <w:name w:val="Default"/>
    <w:rsid w:val="0028599E"/>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E427E5"/>
    <w:rPr>
      <w:b/>
      <w:bCs/>
    </w:rPr>
  </w:style>
  <w:style w:type="character" w:styleId="FollowedHyperlink">
    <w:name w:val="FollowedHyperlink"/>
    <w:basedOn w:val="DefaultParagraphFont"/>
    <w:uiPriority w:val="99"/>
    <w:semiHidden/>
    <w:unhideWhenUsed/>
    <w:rsid w:val="00BC4838"/>
    <w:rPr>
      <w:color w:val="800080" w:themeColor="followedHyperlink"/>
      <w:u w:val="single"/>
    </w:rPr>
  </w:style>
  <w:style w:type="paragraph" w:styleId="NoSpacing">
    <w:name w:val="No Spacing"/>
    <w:uiPriority w:val="1"/>
    <w:qFormat/>
    <w:rsid w:val="0043090A"/>
  </w:style>
  <w:style w:type="character" w:customStyle="1" w:styleId="aqj">
    <w:name w:val="aqj"/>
    <w:basedOn w:val="DefaultParagraphFont"/>
    <w:rsid w:val="002F6D55"/>
  </w:style>
  <w:style w:type="character" w:customStyle="1" w:styleId="il">
    <w:name w:val="il"/>
    <w:basedOn w:val="DefaultParagraphFont"/>
    <w:rsid w:val="002F6D55"/>
  </w:style>
  <w:style w:type="character" w:customStyle="1" w:styleId="UnresolvedMention1">
    <w:name w:val="Unresolved Mention1"/>
    <w:basedOn w:val="DefaultParagraphFont"/>
    <w:uiPriority w:val="99"/>
    <w:semiHidden/>
    <w:unhideWhenUsed/>
    <w:rsid w:val="00564F6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F60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5yAOEU4t1kvyvIz3XXVK2zd4pVqc9uQC/view?usp=sharing" TargetMode="External"/><Relationship Id="rId18" Type="http://schemas.openxmlformats.org/officeDocument/2006/relationships/hyperlink" Target="mailto:jak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olunteer@eagleswimmingassociation.com" TargetMode="External"/><Relationship Id="rId17" Type="http://schemas.openxmlformats.org/officeDocument/2006/relationships/hyperlink" Target="mailto:coachhnatiuk@eagleswimmingassociation.com" TargetMode="External"/><Relationship Id="rId2" Type="http://schemas.openxmlformats.org/officeDocument/2006/relationships/numbering" Target="numbering.xml"/><Relationship Id="rId16" Type="http://schemas.openxmlformats.org/officeDocument/2006/relationships/hyperlink" Target="mailto:treasurer@eagleswimmingassociation.com" TargetMode="External"/><Relationship Id="rId20" Type="http://schemas.openxmlformats.org/officeDocument/2006/relationships/hyperlink" Target="mailto:coachpink@eagleswimmingassocia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eagleswimmingassociation.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achpink@eagleswimmingassociation.com" TargetMode="External"/><Relationship Id="rId23" Type="http://schemas.openxmlformats.org/officeDocument/2006/relationships/fontTable" Target="fontTable.xml"/><Relationship Id="rId10" Type="http://schemas.openxmlformats.org/officeDocument/2006/relationships/hyperlink" Target="http://eagleswimmingassocation.com/" TargetMode="External"/><Relationship Id="rId19" Type="http://schemas.openxmlformats.org/officeDocument/2006/relationships/hyperlink" Target="mailto:coachhnatiuk@eagleswimmingassociatio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cky@djsports.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uJ9j72XCFEsurPPBB5XSOnR+lQ==">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5419</Words>
  <Characters>30893</Characters>
  <Application>Microsoft Office Word</Application>
  <DocSecurity>0</DocSecurity>
  <Lines>257</Lines>
  <Paragraphs>72</Paragraphs>
  <ScaleCrop>false</ScaleCrop>
  <Company/>
  <LinksUpToDate>false</LinksUpToDate>
  <CharactersWithSpaces>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sanspree</dc:creator>
  <cp:lastModifiedBy>Stephanie Woods</cp:lastModifiedBy>
  <cp:revision>6</cp:revision>
  <dcterms:created xsi:type="dcterms:W3CDTF">2025-09-23T13:32:00Z</dcterms:created>
  <dcterms:modified xsi:type="dcterms:W3CDTF">2025-10-07T03:56:00Z</dcterms:modified>
</cp:coreProperties>
</file>